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A6E" w:rsidRPr="00C945D6" w:rsidRDefault="0053651C" w:rsidP="0082463C">
      <w:pPr>
        <w:autoSpaceDE w:val="0"/>
        <w:autoSpaceDN w:val="0"/>
        <w:adjustRightInd w:val="0"/>
      </w:pPr>
      <w:r>
        <w:rPr>
          <w:noProof/>
        </w:rPr>
        <w:pict>
          <v:group id="Group 296" o:spid="_x0000_s1026" style="position:absolute;margin-left:26.85pt;margin-top:32.65pt;width:553.4pt;height:790.4pt;z-index:251662848;mso-position-horizontal-relative:page;mso-position-vertical-relative:page" coordorigin="316,406" coordsize="11608,15028">
            <v:group id="Group 297" o:spid="_x0000_s1027" style="position:absolute;left:316;top:406;width:11608;height:15028" coordorigin="321,406" coordsize="11600,15025">
              <v:rect id="Rectangle 298" o:spid="_x0000_s1028" alt="Zig zag" style="position:absolute;left:339;top:406;width:11582;height:15025;visibility:visible;v-text-anchor:middle" fillcolor="#548dd4 [1951]" strokecolor="#365f91 [2404]" strokeweight="1pt">
                <v:fill r:id="rId8" o:title="Yeşil mermer" opacity="60948f" color2="#bfbfbf" type="tile"/>
                <v:shadow color="#d8d8d8" offset="3pt,3pt"/>
              </v:rect>
              <v:rect id="Rectangle 299" o:spid="_x0000_s1029" style="position:absolute;left:3446;top:406;width:8475;height:15025;visibility:visible" fillcolor="#548dd4 [1951]" strokecolor="#bfbfbf [2412]" strokeweight="1pt">
                <v:fill opacity="56361f"/>
                <v:shadow color="#d8d8d8" offset="3pt,3pt"/>
                <v:textbox style="mso-next-textbox:#Rectangle 299" inset="18pt,108pt,36pt">
                  <w:txbxContent>
                    <w:p w:rsidR="00526207" w:rsidRPr="00A50C52" w:rsidRDefault="00526207" w:rsidP="00AD687A">
                      <w:pPr>
                        <w:pStyle w:val="AralkYok"/>
                        <w:jc w:val="center"/>
                        <w:rPr>
                          <w:color w:val="FFFFFF"/>
                        </w:rPr>
                      </w:pPr>
                      <w:r>
                        <w:rPr>
                          <w:rFonts w:ascii="Times New Roman" w:hAnsi="Times New Roman"/>
                          <w:b/>
                          <w:color w:val="F2F2F2"/>
                          <w:sz w:val="96"/>
                          <w:szCs w:val="96"/>
                          <w:lang w:eastAsia="tr-TR"/>
                        </w:rPr>
                        <w:t>2015-2019</w:t>
                      </w:r>
                      <w:r w:rsidRPr="00A50C52">
                        <w:rPr>
                          <w:rFonts w:ascii="Times New Roman" w:hAnsi="Times New Roman"/>
                          <w:b/>
                          <w:color w:val="F2F2F2"/>
                          <w:sz w:val="96"/>
                          <w:szCs w:val="96"/>
                          <w:lang w:eastAsia="tr-TR"/>
                        </w:rPr>
                        <w:t xml:space="preserve"> </w:t>
                      </w:r>
                      <w:r>
                        <w:rPr>
                          <w:rFonts w:ascii="Times New Roman" w:hAnsi="Times New Roman"/>
                          <w:b/>
                          <w:noProof/>
                          <w:color w:val="F2F2F2"/>
                          <w:sz w:val="96"/>
                          <w:szCs w:val="96"/>
                          <w:lang w:eastAsia="tr-TR"/>
                        </w:rPr>
                        <w:drawing>
                          <wp:inline distT="0" distB="0" distL="0" distR="0">
                            <wp:extent cx="4276864" cy="5081657"/>
                            <wp:effectExtent l="19050" t="0" r="9386" b="0"/>
                            <wp:docPr id="5" name="Resim 5" descr="C:\Users\Anadolu Öğretmen\Desktop\hakan sevim fen lisesi logos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olu Öğretmen\Desktop\hakan sevim fen lisesi logosu.jpeg"/>
                                    <pic:cNvPicPr>
                                      <a:picLocks noChangeAspect="1" noChangeArrowheads="1"/>
                                    </pic:cNvPicPr>
                                  </pic:nvPicPr>
                                  <pic:blipFill>
                                    <a:blip r:embed="rId9"/>
                                    <a:srcRect/>
                                    <a:stretch>
                                      <a:fillRect/>
                                    </a:stretch>
                                  </pic:blipFill>
                                  <pic:spPr bwMode="auto">
                                    <a:xfrm>
                                      <a:off x="0" y="0"/>
                                      <a:ext cx="4284880" cy="5091181"/>
                                    </a:xfrm>
                                    <a:prstGeom prst="rect">
                                      <a:avLst/>
                                    </a:prstGeom>
                                    <a:noFill/>
                                    <a:ln w="9525">
                                      <a:noFill/>
                                      <a:miter lim="800000"/>
                                      <a:headEnd/>
                                      <a:tailEnd/>
                                    </a:ln>
                                  </pic:spPr>
                                </pic:pic>
                              </a:graphicData>
                            </a:graphic>
                          </wp:inline>
                        </w:drawing>
                      </w:r>
                      <w:r>
                        <w:rPr>
                          <w:rFonts w:ascii="Times New Roman" w:hAnsi="Times New Roman"/>
                          <w:b/>
                          <w:color w:val="BFBFBF"/>
                          <w:sz w:val="40"/>
                          <w:szCs w:val="40"/>
                          <w:lang w:eastAsia="tr-TR"/>
                        </w:rPr>
                        <w:t xml:space="preserve"> </w:t>
                      </w:r>
                    </w:p>
                    <w:p w:rsidR="00526207" w:rsidRPr="00A50C52" w:rsidRDefault="00526207" w:rsidP="00AD687A">
                      <w:pPr>
                        <w:pStyle w:val="AralkYok"/>
                        <w:jc w:val="center"/>
                        <w:rPr>
                          <w:color w:val="FFFFFF"/>
                        </w:rPr>
                      </w:pPr>
                      <w:r w:rsidRPr="00A50C52">
                        <w:rPr>
                          <w:rFonts w:ascii="Times New Roman" w:hAnsi="Times New Roman"/>
                          <w:b/>
                          <w:color w:val="F2F2F2"/>
                          <w:sz w:val="96"/>
                          <w:szCs w:val="96"/>
                          <w:lang w:eastAsia="tr-TR"/>
                        </w:rPr>
                        <w:t xml:space="preserve">STRATEJİK </w:t>
                      </w:r>
                      <w:r>
                        <w:rPr>
                          <w:rFonts w:ascii="Times New Roman" w:hAnsi="Times New Roman"/>
                          <w:b/>
                          <w:color w:val="F2F2F2"/>
                          <w:sz w:val="96"/>
                          <w:szCs w:val="96"/>
                          <w:lang w:eastAsia="tr-TR"/>
                        </w:rPr>
                        <w:t>PLANI</w:t>
                      </w:r>
                    </w:p>
                  </w:txbxContent>
                </v:textbox>
              </v:rect>
              <v:group id="Group 300" o:spid="_x0000_s1030" style="position:absolute;left:321;top:3424;width:3125;height:6069" coordorigin="654,3599" coordsize="2880,5760">
                <v:rect id="Rectangle 301" o:spid="_x0000_s1031" style="position:absolute;left:2094;top:6479;width:1440;height:1440;flip:x;visibility:visible;v-text-anchor:middle" fillcolor="#a7bfde" strokecolor="#365f91 [2404]" strokeweight="1pt">
                  <v:fill opacity="52428f"/>
                  <v:shadow color="#d8d8d8" offset="3pt,3pt"/>
                </v:rect>
                <v:rect id="Rectangle 302" o:spid="_x0000_s1032" style="position:absolute;left:2094;top:5039;width:1440;height:1440;flip:x;visibility:visible;v-text-anchor:middle" fillcolor="#a7bfde" strokecolor="#365f91 [2404]" strokeweight="1pt">
                  <v:fill opacity="32896f"/>
                  <v:shadow color="#d8d8d8" offset="3pt,3pt"/>
                </v:rect>
                <v:rect id="Rectangle 303" o:spid="_x0000_s1033" style="position:absolute;left:654;top:5039;width:1440;height:1440;flip:x;visibility:visible;v-text-anchor:middle" fillcolor="#a7bfde" strokecolor="#365f91 [2404]" strokeweight="1pt">
                  <v:fill opacity="52428f"/>
                  <v:shadow color="#d8d8d8" offset="3pt,3pt"/>
                </v:rect>
                <v:rect id="Rectangle 304" o:spid="_x0000_s1034" style="position:absolute;left:654;top:3599;width:1440;height:1440;flip:x;visibility:visible;v-text-anchor:middle" fillcolor="#a7bfde" strokecolor="#365f91 [2404]" strokeweight="1pt">
                  <v:fill opacity="32896f"/>
                  <v:shadow color="#d8d8d8" offset="3pt,3pt"/>
                </v:rect>
                <v:rect id="Rectangle 305" o:spid="_x0000_s1035" style="position:absolute;left:654;top:6479;width:1440;height:1440;flip:x;visibility:visible;v-text-anchor:middle" fillcolor="#a7bfde" strokecolor="#365f91 [2404]" strokeweight="1pt">
                  <v:fill opacity="32896f"/>
                  <v:shadow color="#d8d8d8" offset="3pt,3pt"/>
                </v:rect>
                <v:rect id="Rectangle 306" o:spid="_x0000_s1036" style="position:absolute;left:2094;top:7919;width:1440;height:1440;flip:x;visibility:visible;v-text-anchor:middle" fillcolor="#a7bfde" strokecolor="#365f91 [2404]" strokeweight="1pt">
                  <v:fill opacity="32896f"/>
                  <v:shadow color="#d8d8d8" offset="3pt,3pt"/>
                </v:rect>
              </v:group>
              <v:rect id="Rectangle 307" o:spid="_x0000_s1037" style="position:absolute;left:2690;top:406;width:1563;height:1518;flip:x;visibility:visible;v-text-anchor:bottom" fillcolor="#c0504d" strokecolor="#365f91 [2404]" strokeweight="1pt">
                <v:shadow color="#d8d8d8" offset="3pt,3pt"/>
                <v:textbox style="mso-next-textbox:#Rectangle 307">
                  <w:txbxContent>
                    <w:p w:rsidR="00526207" w:rsidRPr="0082463C" w:rsidRDefault="00526207" w:rsidP="00C73740">
                      <w:pPr>
                        <w:rPr>
                          <w:color w:val="31849B" w:themeColor="accent5" w:themeShade="BF"/>
                          <w:sz w:val="48"/>
                          <w:szCs w:val="52"/>
                        </w:rPr>
                      </w:pPr>
                    </w:p>
                  </w:txbxContent>
                </v:textbox>
              </v:rect>
            </v:group>
            <v:group id="Group 308" o:spid="_x0000_s1038" style="position:absolute;left:3446;top:13758;width:8169;height:1382" coordorigin="3446,13758" coordsize="8169,1382">
              <v:group id="Group 309" o:spid="_x0000_s1039" style="position:absolute;left:10833;top:14380;width:782;height:760;flip:x y" coordorigin="8754,11945" coordsize="2880,2859">
                <v:rect id="Rectangle 310" o:spid="_x0000_s1040" style="position:absolute;left:10194;top:11945;width:1440;height:1440;flip:x;visibility:visible;v-text-anchor:middle" fillcolor="#bfbfbf" strokecolor="#365f91 [2404]" strokeweight="1pt">
                  <v:fill opacity="32896f"/>
                  <v:shadow color="#d8d8d8" offset="3pt,3pt"/>
                </v:rect>
                <v:rect id="Rectangle 311" o:spid="_x0000_s1041" style="position:absolute;left:10194;top:13364;width:1440;height:1440;flip:x;visibility:visible;v-text-anchor:middle" fillcolor="#c0504d" strokecolor="#365f91 [2404]" strokeweight="1pt">
                  <v:shadow color="#d8d8d8" offset="3pt,3pt"/>
                </v:rect>
                <v:rect id="Rectangle 312" o:spid="_x0000_s1042" style="position:absolute;left:8754;top:13364;width:1440;height:1440;flip:x;visibility:visible;v-text-anchor:middle" fillcolor="#bfbfbf" strokecolor="#365f91 [2404]" strokeweight="1pt">
                  <v:fill opacity="32896f"/>
                  <v:shadow color="#d8d8d8" offset="3pt,3pt"/>
                </v:rect>
              </v:group>
              <v:rect id="Rectangle 313" o:spid="_x0000_s1043" style="position:absolute;left:3446;top:13758;width:7105;height:1382;visibility:visible;v-text-anchor:bottom" filled="f" strokecolor="#365f91 [2404]" strokeweight="1pt">
                <v:fill opacity="52428f"/>
                <v:textbox style="mso-next-textbox:#Rectangle 313" inset=",0,,0">
                  <w:txbxContent>
                    <w:p w:rsidR="00526207" w:rsidRPr="00A50C52" w:rsidRDefault="00526207" w:rsidP="00C73740">
                      <w:pPr>
                        <w:pStyle w:val="AralkYok"/>
                        <w:jc w:val="right"/>
                        <w:rPr>
                          <w:color w:val="FFFFFF"/>
                        </w:rPr>
                      </w:pPr>
                    </w:p>
                    <w:p w:rsidR="00526207" w:rsidRPr="00A50C52" w:rsidRDefault="00526207" w:rsidP="00C73740">
                      <w:pPr>
                        <w:pStyle w:val="AralkYok"/>
                        <w:jc w:val="right"/>
                        <w:rPr>
                          <w:color w:val="FFFFFF"/>
                        </w:rPr>
                      </w:pPr>
                      <w:r>
                        <w:rPr>
                          <w:color w:val="FFFFFF"/>
                        </w:rPr>
                        <w:t>2015</w:t>
                      </w:r>
                      <w:r w:rsidRPr="00A50C52">
                        <w:rPr>
                          <w:color w:val="FFFFFF"/>
                        </w:rPr>
                        <w:t>,</w:t>
                      </w:r>
                      <w:r>
                        <w:rPr>
                          <w:color w:val="FFFFFF"/>
                        </w:rPr>
                        <w:t>BURDUR</w:t>
                      </w:r>
                    </w:p>
                    <w:p w:rsidR="00526207" w:rsidRPr="00A50C52" w:rsidRDefault="00526207" w:rsidP="00C73740">
                      <w:pPr>
                        <w:pStyle w:val="AralkYok"/>
                        <w:jc w:val="right"/>
                        <w:rPr>
                          <w:color w:val="FFFFFF"/>
                        </w:rPr>
                      </w:pPr>
                    </w:p>
                  </w:txbxContent>
                </v:textbox>
              </v:rect>
            </v:group>
            <w10:wrap anchorx="page" anchory="page"/>
          </v:group>
        </w:pict>
      </w:r>
    </w:p>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Default="00B73A6E"/>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82463C" w:rsidRDefault="0082463C"/>
    <w:p w:rsidR="00AD687A" w:rsidRPr="00C945D6" w:rsidRDefault="00AD687A" w:rsidP="00AD687A">
      <w:pPr>
        <w:autoSpaceDE w:val="0"/>
        <w:autoSpaceDN w:val="0"/>
        <w:adjustRightInd w:val="0"/>
        <w:jc w:val="center"/>
        <w:rPr>
          <w:b/>
          <w:bCs/>
          <w:sz w:val="36"/>
          <w:szCs w:val="36"/>
        </w:rPr>
      </w:pPr>
      <w:r w:rsidRPr="00C945D6">
        <w:rPr>
          <w:b/>
          <w:bCs/>
          <w:sz w:val="36"/>
          <w:szCs w:val="36"/>
        </w:rPr>
        <w:lastRenderedPageBreak/>
        <w:t>T.C.</w:t>
      </w:r>
    </w:p>
    <w:p w:rsidR="00AD687A" w:rsidRDefault="00AD687A" w:rsidP="00AD687A">
      <w:pPr>
        <w:jc w:val="center"/>
        <w:rPr>
          <w:b/>
          <w:bCs/>
          <w:sz w:val="36"/>
          <w:szCs w:val="36"/>
        </w:rPr>
      </w:pPr>
      <w:proofErr w:type="gramStart"/>
      <w:r w:rsidRPr="00C945D6">
        <w:rPr>
          <w:b/>
          <w:bCs/>
          <w:sz w:val="36"/>
          <w:szCs w:val="36"/>
        </w:rPr>
        <w:t>K</w:t>
      </w:r>
      <w:r>
        <w:rPr>
          <w:b/>
          <w:bCs/>
          <w:sz w:val="36"/>
          <w:szCs w:val="36"/>
        </w:rPr>
        <w:t>ARAMANLI</w:t>
      </w:r>
      <w:r w:rsidRPr="00C945D6">
        <w:rPr>
          <w:b/>
          <w:bCs/>
          <w:sz w:val="36"/>
          <w:szCs w:val="36"/>
        </w:rPr>
        <w:t xml:space="preserve">  KAYMAKAMLIĞI</w:t>
      </w:r>
      <w:proofErr w:type="gramEnd"/>
    </w:p>
    <w:p w:rsidR="000F1509" w:rsidRDefault="00AD687A" w:rsidP="00AD687A">
      <w:pPr>
        <w:jc w:val="center"/>
        <w:rPr>
          <w:b/>
          <w:bCs/>
          <w:sz w:val="36"/>
          <w:szCs w:val="36"/>
        </w:rPr>
      </w:pPr>
      <w:r>
        <w:rPr>
          <w:b/>
          <w:bCs/>
          <w:sz w:val="36"/>
          <w:szCs w:val="36"/>
        </w:rPr>
        <w:t>Hakan Sevim Fen Lisesi</w:t>
      </w:r>
      <w:r w:rsidRPr="00C945D6">
        <w:rPr>
          <w:b/>
          <w:bCs/>
          <w:sz w:val="36"/>
          <w:szCs w:val="36"/>
        </w:rPr>
        <w:t xml:space="preserve"> Müdürlüğü</w:t>
      </w:r>
    </w:p>
    <w:p w:rsidR="007F5764" w:rsidRPr="00C945D6" w:rsidRDefault="007F5764" w:rsidP="00AD687A">
      <w:pPr>
        <w:jc w:val="center"/>
        <w:rPr>
          <w:b/>
          <w:bCs/>
          <w:i/>
          <w:iCs/>
          <w:sz w:val="44"/>
          <w:szCs w:val="44"/>
        </w:rPr>
      </w:pPr>
    </w:p>
    <w:p w:rsidR="000F1509" w:rsidRPr="00C945D6" w:rsidRDefault="000F1509" w:rsidP="000F1509">
      <w:pPr>
        <w:autoSpaceDE w:val="0"/>
        <w:autoSpaceDN w:val="0"/>
        <w:adjustRightInd w:val="0"/>
        <w:jc w:val="center"/>
        <w:rPr>
          <w:b/>
          <w:bCs/>
          <w:i/>
          <w:iCs/>
          <w:sz w:val="44"/>
          <w:szCs w:val="44"/>
        </w:rPr>
      </w:pPr>
    </w:p>
    <w:p w:rsidR="000F1509" w:rsidRPr="00C945D6" w:rsidRDefault="000F1509" w:rsidP="000F1509">
      <w:pPr>
        <w:autoSpaceDE w:val="0"/>
        <w:autoSpaceDN w:val="0"/>
        <w:adjustRightInd w:val="0"/>
        <w:jc w:val="center"/>
        <w:rPr>
          <w:b/>
          <w:bCs/>
          <w:i/>
          <w:iCs/>
          <w:sz w:val="44"/>
          <w:szCs w:val="44"/>
        </w:rPr>
      </w:pPr>
    </w:p>
    <w:p w:rsidR="0093386A" w:rsidRPr="00C945D6" w:rsidRDefault="005C67AE" w:rsidP="00847D19">
      <w:pPr>
        <w:autoSpaceDE w:val="0"/>
        <w:autoSpaceDN w:val="0"/>
        <w:adjustRightInd w:val="0"/>
        <w:spacing w:line="276" w:lineRule="auto"/>
        <w:jc w:val="center"/>
        <w:rPr>
          <w:b/>
          <w:bCs/>
          <w:iCs/>
          <w:sz w:val="52"/>
          <w:szCs w:val="52"/>
        </w:rPr>
      </w:pPr>
      <w:r w:rsidRPr="00C945D6">
        <w:rPr>
          <w:b/>
          <w:bCs/>
          <w:iCs/>
          <w:sz w:val="52"/>
          <w:szCs w:val="52"/>
        </w:rPr>
        <w:t>HAKAN SEVİM</w:t>
      </w:r>
    </w:p>
    <w:p w:rsidR="00847D19" w:rsidRPr="00C945D6" w:rsidRDefault="005C67AE" w:rsidP="005C67AE">
      <w:pPr>
        <w:autoSpaceDE w:val="0"/>
        <w:autoSpaceDN w:val="0"/>
        <w:adjustRightInd w:val="0"/>
        <w:spacing w:line="276" w:lineRule="auto"/>
        <w:jc w:val="center"/>
        <w:rPr>
          <w:b/>
          <w:bCs/>
          <w:iCs/>
          <w:sz w:val="52"/>
          <w:szCs w:val="52"/>
        </w:rPr>
      </w:pPr>
      <w:r w:rsidRPr="00C945D6">
        <w:rPr>
          <w:b/>
          <w:bCs/>
          <w:iCs/>
          <w:sz w:val="52"/>
          <w:szCs w:val="52"/>
        </w:rPr>
        <w:t xml:space="preserve"> </w:t>
      </w:r>
      <w:r w:rsidR="006435F2">
        <w:rPr>
          <w:b/>
          <w:bCs/>
          <w:iCs/>
          <w:sz w:val="52"/>
          <w:szCs w:val="52"/>
        </w:rPr>
        <w:t>FEN</w:t>
      </w:r>
      <w:r w:rsidRPr="00C945D6">
        <w:rPr>
          <w:b/>
          <w:bCs/>
          <w:iCs/>
          <w:sz w:val="52"/>
          <w:szCs w:val="52"/>
        </w:rPr>
        <w:t xml:space="preserve"> LİSESİ</w:t>
      </w:r>
    </w:p>
    <w:p w:rsidR="000F1509" w:rsidRPr="00C945D6" w:rsidRDefault="000F1509" w:rsidP="000F1509">
      <w:pPr>
        <w:autoSpaceDE w:val="0"/>
        <w:autoSpaceDN w:val="0"/>
        <w:adjustRightInd w:val="0"/>
        <w:jc w:val="center"/>
        <w:rPr>
          <w:b/>
          <w:bCs/>
          <w:i/>
          <w:iCs/>
          <w:sz w:val="44"/>
          <w:szCs w:val="44"/>
        </w:rPr>
      </w:pPr>
    </w:p>
    <w:p w:rsidR="00131CA6" w:rsidRDefault="00131CA6" w:rsidP="000F1509">
      <w:pPr>
        <w:autoSpaceDE w:val="0"/>
        <w:autoSpaceDN w:val="0"/>
        <w:adjustRightInd w:val="0"/>
        <w:spacing w:line="276" w:lineRule="auto"/>
        <w:jc w:val="center"/>
        <w:rPr>
          <w:b/>
          <w:bCs/>
          <w:iCs/>
          <w:sz w:val="72"/>
          <w:szCs w:val="72"/>
        </w:rPr>
      </w:pPr>
    </w:p>
    <w:p w:rsidR="000F1509" w:rsidRPr="00C945D6" w:rsidRDefault="001B7DE1" w:rsidP="000F1509">
      <w:pPr>
        <w:autoSpaceDE w:val="0"/>
        <w:autoSpaceDN w:val="0"/>
        <w:adjustRightInd w:val="0"/>
        <w:spacing w:line="276" w:lineRule="auto"/>
        <w:jc w:val="center"/>
        <w:rPr>
          <w:b/>
          <w:bCs/>
          <w:iCs/>
          <w:sz w:val="72"/>
          <w:szCs w:val="72"/>
        </w:rPr>
      </w:pPr>
      <w:r w:rsidRPr="00C945D6">
        <w:rPr>
          <w:b/>
          <w:bCs/>
          <w:iCs/>
          <w:sz w:val="72"/>
          <w:szCs w:val="72"/>
        </w:rPr>
        <w:t>2015</w:t>
      </w:r>
      <w:r w:rsidR="000F1509" w:rsidRPr="00C945D6">
        <w:rPr>
          <w:b/>
          <w:bCs/>
          <w:iCs/>
          <w:sz w:val="72"/>
          <w:szCs w:val="72"/>
        </w:rPr>
        <w:t xml:space="preserve"> - </w:t>
      </w:r>
      <w:r w:rsidRPr="00C945D6">
        <w:rPr>
          <w:b/>
          <w:bCs/>
          <w:iCs/>
          <w:sz w:val="72"/>
          <w:szCs w:val="72"/>
        </w:rPr>
        <w:t>2019</w:t>
      </w:r>
    </w:p>
    <w:p w:rsidR="000F1509" w:rsidRPr="00C945D6" w:rsidRDefault="000F1509" w:rsidP="000F1509">
      <w:pPr>
        <w:autoSpaceDE w:val="0"/>
        <w:autoSpaceDN w:val="0"/>
        <w:adjustRightInd w:val="0"/>
        <w:spacing w:line="276" w:lineRule="auto"/>
        <w:jc w:val="center"/>
        <w:rPr>
          <w:b/>
          <w:bCs/>
          <w:iCs/>
          <w:sz w:val="72"/>
          <w:szCs w:val="72"/>
        </w:rPr>
      </w:pPr>
      <w:r w:rsidRPr="00C945D6">
        <w:rPr>
          <w:b/>
          <w:bCs/>
          <w:iCs/>
          <w:sz w:val="72"/>
          <w:szCs w:val="72"/>
        </w:rPr>
        <w:t>DÖNEMİ</w:t>
      </w:r>
    </w:p>
    <w:p w:rsidR="000F1509" w:rsidRPr="00C945D6" w:rsidRDefault="000F1509" w:rsidP="000F1509">
      <w:pPr>
        <w:autoSpaceDE w:val="0"/>
        <w:autoSpaceDN w:val="0"/>
        <w:adjustRightInd w:val="0"/>
        <w:spacing w:line="276" w:lineRule="auto"/>
        <w:jc w:val="center"/>
        <w:rPr>
          <w:b/>
          <w:bCs/>
          <w:i/>
          <w:iCs/>
          <w:sz w:val="72"/>
          <w:szCs w:val="72"/>
        </w:rPr>
      </w:pPr>
      <w:r w:rsidRPr="00C945D6">
        <w:rPr>
          <w:b/>
          <w:bCs/>
          <w:iCs/>
          <w:sz w:val="72"/>
          <w:szCs w:val="72"/>
        </w:rPr>
        <w:t>STRATEJİK PLANI</w:t>
      </w:r>
    </w:p>
    <w:p w:rsidR="000F1509" w:rsidRPr="00C945D6" w:rsidRDefault="000F1509" w:rsidP="006F79B6">
      <w:pPr>
        <w:rPr>
          <w:b/>
          <w:bCs/>
          <w:sz w:val="26"/>
          <w:szCs w:val="26"/>
        </w:rPr>
      </w:pPr>
    </w:p>
    <w:p w:rsidR="000E2F9A" w:rsidRPr="00C945D6" w:rsidRDefault="000E2F9A" w:rsidP="000E2F9A">
      <w:pPr>
        <w:rPr>
          <w:b/>
          <w:bCs/>
          <w:sz w:val="26"/>
          <w:szCs w:val="26"/>
        </w:rPr>
      </w:pPr>
    </w:p>
    <w:p w:rsidR="000E2F9A" w:rsidRPr="00C945D6" w:rsidRDefault="000E2F9A" w:rsidP="000E2F9A">
      <w:pPr>
        <w:rPr>
          <w:b/>
          <w:bCs/>
          <w:sz w:val="26"/>
          <w:szCs w:val="26"/>
        </w:rPr>
      </w:pPr>
    </w:p>
    <w:p w:rsidR="000E2F9A" w:rsidRPr="00C945D6" w:rsidRDefault="000E2F9A" w:rsidP="000E2F9A">
      <w:pPr>
        <w:rPr>
          <w:b/>
          <w:bCs/>
          <w:sz w:val="26"/>
          <w:szCs w:val="26"/>
        </w:rPr>
      </w:pPr>
    </w:p>
    <w:p w:rsidR="000E2F9A" w:rsidRPr="00C945D6" w:rsidRDefault="000E2F9A" w:rsidP="000E2F9A">
      <w:pPr>
        <w:rPr>
          <w:b/>
          <w:bCs/>
          <w:sz w:val="26"/>
          <w:szCs w:val="26"/>
        </w:rPr>
      </w:pPr>
    </w:p>
    <w:p w:rsidR="000E2F9A" w:rsidRPr="00C945D6" w:rsidRDefault="000E2F9A" w:rsidP="000E2F9A">
      <w:pPr>
        <w:rPr>
          <w:b/>
          <w:bCs/>
          <w:sz w:val="26"/>
          <w:szCs w:val="26"/>
        </w:rPr>
      </w:pPr>
    </w:p>
    <w:p w:rsidR="000E2F9A" w:rsidRPr="00C945D6" w:rsidRDefault="000E2F9A" w:rsidP="000E2F9A">
      <w:pPr>
        <w:rPr>
          <w:b/>
          <w:bCs/>
          <w:sz w:val="26"/>
          <w:szCs w:val="26"/>
        </w:rPr>
      </w:pPr>
    </w:p>
    <w:p w:rsidR="000E2F9A" w:rsidRPr="00C945D6" w:rsidRDefault="000E2F9A" w:rsidP="000E2F9A">
      <w:pPr>
        <w:rPr>
          <w:b/>
          <w:bCs/>
          <w:sz w:val="26"/>
          <w:szCs w:val="26"/>
        </w:rPr>
      </w:pPr>
      <w:r w:rsidRPr="00C945D6">
        <w:rPr>
          <w:b/>
          <w:bCs/>
          <w:noProof/>
          <w:sz w:val="26"/>
          <w:szCs w:val="26"/>
        </w:rPr>
        <w:drawing>
          <wp:anchor distT="0" distB="0" distL="114300" distR="114300" simplePos="0" relativeHeight="251680256" behindDoc="1" locked="0" layoutInCell="1" allowOverlap="1">
            <wp:simplePos x="0" y="0"/>
            <wp:positionH relativeFrom="column">
              <wp:posOffset>2033905</wp:posOffset>
            </wp:positionH>
            <wp:positionV relativeFrom="paragraph">
              <wp:posOffset>165100</wp:posOffset>
            </wp:positionV>
            <wp:extent cx="1628775" cy="1628775"/>
            <wp:effectExtent l="19050" t="0" r="9525" b="0"/>
            <wp:wrapNone/>
            <wp:docPr id="4" name="Resim 355" descr="http://www.meb.gov.tr/www/images/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meb.gov.tr/www/images/logo_Meb.png"/>
                    <pic:cNvPicPr>
                      <a:picLocks noChangeAspect="1" noChangeArrowheads="1"/>
                    </pic:cNvPicPr>
                  </pic:nvPicPr>
                  <pic:blipFill>
                    <a:blip r:embed="rId10" r:link="rId11"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p>
    <w:p w:rsidR="000E2F9A" w:rsidRPr="00C945D6" w:rsidRDefault="000E2F9A" w:rsidP="000E2F9A">
      <w:pPr>
        <w:rPr>
          <w:b/>
          <w:bCs/>
          <w:sz w:val="26"/>
          <w:szCs w:val="26"/>
        </w:rPr>
      </w:pPr>
    </w:p>
    <w:p w:rsidR="000E2F9A" w:rsidRPr="00C945D6" w:rsidRDefault="000E2F9A" w:rsidP="000E2F9A"/>
    <w:p w:rsidR="000E2F9A" w:rsidRPr="00C945D6" w:rsidRDefault="000E2F9A" w:rsidP="000E2F9A"/>
    <w:p w:rsidR="000E2F9A" w:rsidRPr="00C945D6" w:rsidRDefault="000E2F9A" w:rsidP="000E2F9A"/>
    <w:p w:rsidR="000E2F9A" w:rsidRPr="00C945D6" w:rsidRDefault="000E2F9A" w:rsidP="000E2F9A"/>
    <w:p w:rsidR="000E2F9A" w:rsidRPr="00C945D6" w:rsidRDefault="000E2F9A" w:rsidP="000E2F9A"/>
    <w:p w:rsidR="000E2F9A" w:rsidRPr="00C945D6" w:rsidRDefault="000E2F9A" w:rsidP="000E2F9A"/>
    <w:p w:rsidR="000E2F9A" w:rsidRPr="00C945D6" w:rsidRDefault="000E2F9A" w:rsidP="000E2F9A">
      <w:pPr>
        <w:jc w:val="center"/>
        <w:rPr>
          <w:b/>
          <w:sz w:val="28"/>
        </w:rPr>
      </w:pPr>
    </w:p>
    <w:p w:rsidR="00131CA6" w:rsidRDefault="00131CA6" w:rsidP="007F5764">
      <w:pPr>
        <w:jc w:val="center"/>
        <w:rPr>
          <w:b/>
          <w:sz w:val="28"/>
        </w:rPr>
      </w:pPr>
    </w:p>
    <w:p w:rsidR="0082463C" w:rsidRDefault="000E2F9A" w:rsidP="007F5764">
      <w:pPr>
        <w:jc w:val="center"/>
        <w:rPr>
          <w:b/>
          <w:sz w:val="28"/>
        </w:rPr>
      </w:pPr>
      <w:r w:rsidRPr="00C945D6">
        <w:rPr>
          <w:b/>
          <w:sz w:val="28"/>
        </w:rPr>
        <w:t>BURDUR, 201</w:t>
      </w:r>
      <w:r w:rsidR="006435F2">
        <w:rPr>
          <w:b/>
          <w:sz w:val="28"/>
        </w:rPr>
        <w:t>5</w:t>
      </w:r>
    </w:p>
    <w:p w:rsidR="0085478A" w:rsidRPr="00C945D6" w:rsidRDefault="0053651C">
      <w:r w:rsidRPr="0053651C">
        <w:rPr>
          <w:i/>
          <w:iCs/>
          <w:noProof/>
        </w:rPr>
        <w:lastRenderedPageBreak/>
        <w:pict>
          <v:rect id="Rectangle 42" o:spid="_x0000_s1044" style="position:absolute;margin-left:2.7pt;margin-top:-5.45pt;width:468pt;height:607.9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" fillcolor="teal" strokecolor="#36f" strokeweight="1.5pt">
            <v:shadow on="t" color="#339"/>
            <v:textbox style="mso-next-textbox:#Rectangle 42">
              <w:txbxContent>
                <w:p w:rsidR="00526207" w:rsidRDefault="00526207" w:rsidP="00255B81">
                  <w:pPr>
                    <w:autoSpaceDE w:val="0"/>
                    <w:autoSpaceDN w:val="0"/>
                    <w:adjustRightInd w:val="0"/>
                    <w:jc w:val="center"/>
                    <w:rPr>
                      <w:rFonts w:ascii="Monotype Corsiva" w:hAnsi="Monotype Corsiva" w:cs="Monotype Corsiva"/>
                      <w:i/>
                      <w:iCs/>
                      <w:color w:val="000000"/>
                      <w:sz w:val="56"/>
                      <w:szCs w:val="56"/>
                    </w:rPr>
                  </w:pPr>
                </w:p>
                <w:p w:rsidR="00526207" w:rsidRDefault="00526207" w:rsidP="00255B81">
                  <w:pPr>
                    <w:autoSpaceDE w:val="0"/>
                    <w:autoSpaceDN w:val="0"/>
                    <w:adjustRightInd w:val="0"/>
                    <w:jc w:val="center"/>
                    <w:rPr>
                      <w:rFonts w:ascii="Monotype Corsiva" w:hAnsi="Monotype Corsiva" w:cs="Monotype Corsiva"/>
                      <w:i/>
                      <w:iCs/>
                      <w:color w:val="000000"/>
                      <w:sz w:val="56"/>
                      <w:szCs w:val="56"/>
                    </w:rPr>
                  </w:pPr>
                </w:p>
                <w:p w:rsidR="00526207" w:rsidRPr="003B3F66" w:rsidRDefault="00526207" w:rsidP="00255B81">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extent cx="3429000" cy="418147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3429000" cy="4181475"/>
                                </a:xfrm>
                                <a:prstGeom prst="rect">
                                  <a:avLst/>
                                </a:prstGeom>
                                <a:noFill/>
                                <a:ln w="9525">
                                  <a:noFill/>
                                  <a:miter lim="800000"/>
                                  <a:headEnd/>
                                  <a:tailEnd/>
                                </a:ln>
                              </pic:spPr>
                            </pic:pic>
                          </a:graphicData>
                        </a:graphic>
                      </wp:inline>
                    </w:drawing>
                  </w:r>
                </w:p>
                <w:p w:rsidR="00526207" w:rsidRDefault="00526207" w:rsidP="00255B81">
                  <w:pPr>
                    <w:autoSpaceDE w:val="0"/>
                    <w:autoSpaceDN w:val="0"/>
                    <w:adjustRightInd w:val="0"/>
                    <w:jc w:val="center"/>
                    <w:rPr>
                      <w:rFonts w:ascii="Monotype Corsiva" w:hAnsi="Monotype Corsiva" w:cs="Monotype Corsiva"/>
                      <w:i/>
                      <w:iCs/>
                      <w:color w:val="000000"/>
                      <w:sz w:val="56"/>
                      <w:szCs w:val="56"/>
                    </w:rPr>
                  </w:pPr>
                </w:p>
                <w:p w:rsidR="00526207" w:rsidRDefault="00526207" w:rsidP="00255B81">
                  <w:pPr>
                    <w:autoSpaceDE w:val="0"/>
                    <w:autoSpaceDN w:val="0"/>
                    <w:adjustRightInd w:val="0"/>
                    <w:jc w:val="center"/>
                    <w:rPr>
                      <w:rFonts w:ascii="Monotype Corsiva" w:hAnsi="Monotype Corsiva" w:cs="Monotype Corsiva"/>
                      <w:i/>
                      <w:iCs/>
                      <w:color w:val="000000"/>
                      <w:sz w:val="56"/>
                      <w:szCs w:val="56"/>
                    </w:rPr>
                  </w:pPr>
                </w:p>
                <w:p w:rsidR="00526207" w:rsidRPr="001F0969" w:rsidRDefault="00526207" w:rsidP="00255B81">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526207" w:rsidRPr="001F0969" w:rsidRDefault="00526207" w:rsidP="00255B81">
                  <w:pPr>
                    <w:rPr>
                      <w:rFonts w:ascii="Monotype Corsiva" w:hAnsi="Monotype Corsiva" w:cs="Monotype Corsiva"/>
                      <w:i/>
                      <w:iCs/>
                      <w:color w:val="FFFFFF"/>
                      <w:sz w:val="44"/>
                      <w:szCs w:val="44"/>
                    </w:rPr>
                  </w:pPr>
                </w:p>
                <w:p w:rsidR="00526207" w:rsidRPr="001F0969" w:rsidRDefault="00526207" w:rsidP="00255B81">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526207" w:rsidRPr="00104537" w:rsidRDefault="00526207" w:rsidP="00255B81">
                  <w:pPr>
                    <w:autoSpaceDE w:val="0"/>
                    <w:autoSpaceDN w:val="0"/>
                    <w:adjustRightInd w:val="0"/>
                    <w:jc w:val="center"/>
                    <w:rPr>
                      <w:rFonts w:ascii="Monotype Corsiva" w:hAnsi="Monotype Corsiva" w:cs="Monotype Corsiva"/>
                      <w:i/>
                      <w:iCs/>
                      <w:color w:val="000000"/>
                      <w:sz w:val="18"/>
                      <w:szCs w:val="18"/>
                    </w:rPr>
                  </w:pPr>
                </w:p>
                <w:p w:rsidR="00526207" w:rsidRDefault="00526207" w:rsidP="00255B81">
                  <w:pPr>
                    <w:autoSpaceDE w:val="0"/>
                    <w:autoSpaceDN w:val="0"/>
                    <w:adjustRightInd w:val="0"/>
                    <w:jc w:val="center"/>
                    <w:rPr>
                      <w:rFonts w:ascii="Monotype Corsiva" w:hAnsi="Monotype Corsiva" w:cs="Monotype Corsiva"/>
                      <w:i/>
                      <w:iCs/>
                      <w:color w:val="000000"/>
                      <w:sz w:val="56"/>
                      <w:szCs w:val="56"/>
                    </w:rPr>
                  </w:pPr>
                </w:p>
              </w:txbxContent>
            </v:textbox>
          </v:rect>
        </w:pict>
      </w:r>
    </w:p>
    <w:p w:rsidR="000F1509" w:rsidRPr="00C945D6" w:rsidRDefault="000F1509"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255B81" w:rsidRPr="00C945D6" w:rsidRDefault="00255B81" w:rsidP="000F1509">
      <w:pPr>
        <w:ind w:firstLine="708"/>
        <w:rPr>
          <w:i/>
          <w:iCs/>
          <w:sz w:val="31"/>
          <w:szCs w:val="31"/>
        </w:rPr>
      </w:pPr>
    </w:p>
    <w:p w:rsidR="00767192" w:rsidRPr="00C945D6" w:rsidRDefault="00767192" w:rsidP="000F1509">
      <w:pPr>
        <w:ind w:firstLine="708"/>
        <w:rPr>
          <w:i/>
          <w:iCs/>
          <w:sz w:val="31"/>
          <w:szCs w:val="31"/>
        </w:rPr>
      </w:pPr>
    </w:p>
    <w:p w:rsidR="00767192" w:rsidRPr="00C945D6" w:rsidRDefault="00767192" w:rsidP="000F1509">
      <w:pPr>
        <w:ind w:firstLine="708"/>
        <w:rPr>
          <w:i/>
          <w:iCs/>
          <w:sz w:val="31"/>
          <w:szCs w:val="31"/>
        </w:rPr>
      </w:pPr>
    </w:p>
    <w:p w:rsidR="00767192" w:rsidRPr="00C945D6" w:rsidRDefault="00767192" w:rsidP="000F1509">
      <w:pPr>
        <w:ind w:firstLine="708"/>
        <w:rPr>
          <w:i/>
          <w:iCs/>
          <w:sz w:val="31"/>
          <w:szCs w:val="31"/>
        </w:rPr>
      </w:pPr>
    </w:p>
    <w:p w:rsidR="000F1509" w:rsidRPr="00C945D6" w:rsidRDefault="000F1509" w:rsidP="000F1509">
      <w:pPr>
        <w:rPr>
          <w:i/>
          <w:iCs/>
          <w:sz w:val="31"/>
          <w:szCs w:val="31"/>
        </w:rPr>
      </w:pPr>
    </w:p>
    <w:p w:rsidR="000F1509" w:rsidRPr="00C945D6" w:rsidRDefault="000F1509"/>
    <w:p w:rsidR="006F79B6" w:rsidRPr="00C945D6" w:rsidRDefault="006F79B6"/>
    <w:p w:rsidR="006F79B6" w:rsidRPr="00C945D6" w:rsidRDefault="006F79B6"/>
    <w:p w:rsidR="006F79B6" w:rsidRPr="00C945D6" w:rsidRDefault="006F79B6"/>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53651C">
      <w:r>
        <w:rPr>
          <w:noProof/>
        </w:rPr>
        <w:lastRenderedPageBreak/>
        <w:pict>
          <v:shapetype id="_x0000_t202" coordsize="21600,21600" o:spt="202" path="m,l,21600r21600,l21600,xe">
            <v:stroke joinstyle="miter"/>
            <v:path gradientshapeok="t" o:connecttype="rect"/>
          </v:shapetype>
          <v:shape id="Text Box 38" o:spid="_x0000_s1045" type="#_x0000_t202" style="position:absolute;margin-left:39pt;margin-top:7.15pt;width:373.9pt;height:720.8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uG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" filled="f" stroked="f">
            <v:textbox>
              <w:txbxContent>
                <w:p w:rsidR="00526207" w:rsidRPr="00576F9E" w:rsidRDefault="00526207" w:rsidP="000F1509">
                  <w:pPr>
                    <w:ind w:left="708" w:firstLine="708"/>
                    <w:rPr>
                      <w:b/>
                      <w:sz w:val="22"/>
                      <w:szCs w:val="22"/>
                    </w:rPr>
                  </w:pPr>
                  <w:r w:rsidRPr="00576F9E">
                    <w:rPr>
                      <w:b/>
                      <w:sz w:val="22"/>
                      <w:szCs w:val="22"/>
                    </w:rPr>
                    <w:t xml:space="preserve"> İSTİKLÂL MARŞI</w:t>
                  </w:r>
                </w:p>
                <w:p w:rsidR="00526207" w:rsidRPr="00576F9E" w:rsidRDefault="00526207" w:rsidP="000F1509">
                  <w:pPr>
                    <w:ind w:left="1276"/>
                    <w:rPr>
                      <w:b/>
                      <w:sz w:val="22"/>
                      <w:szCs w:val="22"/>
                    </w:rPr>
                  </w:pPr>
                </w:p>
                <w:p w:rsidR="00526207" w:rsidRPr="001D495C" w:rsidRDefault="00526207" w:rsidP="00E27A5D">
                  <w:pPr>
                    <w:ind w:left="142"/>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526207" w:rsidRDefault="00526207" w:rsidP="000F1509">
                  <w:pPr>
                    <w:rPr>
                      <w:sz w:val="22"/>
                      <w:szCs w:val="22"/>
                    </w:rPr>
                  </w:pPr>
                </w:p>
                <w:p w:rsidR="00526207" w:rsidRDefault="00526207" w:rsidP="000F1509">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526207" w:rsidRDefault="00526207" w:rsidP="000F1509">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526207" w:rsidRDefault="00526207" w:rsidP="00E27A5D">
                  <w:pPr>
                    <w:tabs>
                      <w:tab w:val="left" w:pos="1276"/>
                    </w:tabs>
                    <w:ind w:left="142"/>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526207" w:rsidRDefault="00526207" w:rsidP="000F1509">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w:t>
                  </w:r>
                  <w:proofErr w:type="spellStart"/>
                  <w:r>
                    <w:rPr>
                      <w:sz w:val="22"/>
                      <w:szCs w:val="22"/>
                    </w:rPr>
                    <w:t>serhaddim</w:t>
                  </w:r>
                  <w:proofErr w:type="spellEnd"/>
                  <w:r>
                    <w:rPr>
                      <w:sz w:val="22"/>
                      <w:szCs w:val="22"/>
                    </w:rPr>
                    <w:t xml:space="preserve">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526207" w:rsidRDefault="00526207" w:rsidP="000F1509">
                  <w:pPr>
                    <w:tabs>
                      <w:tab w:val="left" w:pos="1418"/>
                    </w:tabs>
                    <w:ind w:left="1276"/>
                    <w:rPr>
                      <w:sz w:val="22"/>
                      <w:szCs w:val="22"/>
                    </w:rPr>
                  </w:pPr>
                </w:p>
                <w:p w:rsidR="00526207" w:rsidRDefault="00526207" w:rsidP="00E27A5D">
                  <w:pPr>
                    <w:tabs>
                      <w:tab w:val="left" w:pos="1418"/>
                    </w:tabs>
                    <w:ind w:left="142"/>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Hak'ın...</w:t>
                  </w:r>
                  <w:r w:rsidRPr="00576F9E">
                    <w:rPr>
                      <w:sz w:val="22"/>
                      <w:szCs w:val="22"/>
                    </w:rPr>
                    <w:br/>
                    <w:t>Kim bilir, belki yarın, belki y</w:t>
                  </w:r>
                  <w:r>
                    <w:rPr>
                      <w:sz w:val="22"/>
                      <w:szCs w:val="22"/>
                    </w:rPr>
                    <w:t>arından da yakın.</w:t>
                  </w:r>
                </w:p>
                <w:p w:rsidR="00526207" w:rsidRDefault="00526207" w:rsidP="000F1509">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526207" w:rsidRDefault="00526207" w:rsidP="00E27A5D">
                  <w:pPr>
                    <w:ind w:left="142"/>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526207" w:rsidRDefault="00526207" w:rsidP="000F1509">
                  <w:pPr>
                    <w:ind w:left="1276"/>
                    <w:rPr>
                      <w:sz w:val="22"/>
                      <w:szCs w:val="22"/>
                    </w:rPr>
                  </w:pPr>
                  <w:r w:rsidRPr="00576F9E">
                    <w:rPr>
                      <w:sz w:val="22"/>
                      <w:szCs w:val="22"/>
                    </w:rPr>
                    <w:br/>
                    <w:t xml:space="preserve">Ruhumun senden, İlâhi, </w:t>
                  </w:r>
                  <w:proofErr w:type="gramStart"/>
                  <w:r w:rsidRPr="00576F9E">
                    <w:rPr>
                      <w:sz w:val="22"/>
                      <w:szCs w:val="22"/>
                    </w:rPr>
                    <w:t xml:space="preserve">şudur </w:t>
                  </w:r>
                  <w:r>
                    <w:rPr>
                      <w:sz w:val="22"/>
                      <w:szCs w:val="22"/>
                    </w:rPr>
                    <w:t xml:space="preserve"> </w:t>
                  </w:r>
                  <w:r w:rsidRPr="00576F9E">
                    <w:rPr>
                      <w:sz w:val="22"/>
                      <w:szCs w:val="22"/>
                    </w:rPr>
                    <w:t>ancak</w:t>
                  </w:r>
                  <w:proofErr w:type="gramEnd"/>
                  <w:r w:rsidRPr="00576F9E">
                    <w:rPr>
                      <w:sz w:val="22"/>
                      <w:szCs w:val="22"/>
                    </w:rPr>
                    <w:t xml:space="preserve">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526207" w:rsidRDefault="00526207" w:rsidP="00E27A5D">
                  <w:pPr>
                    <w:ind w:left="142"/>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İlâhi,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w:t>
                  </w:r>
                  <w:proofErr w:type="spellStart"/>
                  <w:r w:rsidRPr="00576F9E">
                    <w:rPr>
                      <w:sz w:val="22"/>
                      <w:szCs w:val="22"/>
                    </w:rPr>
                    <w:t>na'şım</w:t>
                  </w:r>
                  <w:proofErr w:type="spellEnd"/>
                  <w:r w:rsidRPr="00576F9E">
                    <w:rPr>
                      <w:sz w:val="22"/>
                      <w:szCs w:val="22"/>
                    </w:rPr>
                    <w:t>;</w:t>
                  </w:r>
                  <w:r w:rsidRPr="00576F9E">
                    <w:rPr>
                      <w:sz w:val="22"/>
                      <w:szCs w:val="22"/>
                    </w:rPr>
                    <w:br/>
                    <w:t>O zaman yükselerek arşa değer belki başım.</w:t>
                  </w:r>
                </w:p>
                <w:p w:rsidR="00526207" w:rsidRPr="00576F9E" w:rsidRDefault="00526207" w:rsidP="000F1509">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526207" w:rsidRPr="00576F9E" w:rsidRDefault="00526207" w:rsidP="000F1509">
                  <w:pPr>
                    <w:ind w:left="1276"/>
                    <w:rPr>
                      <w:b/>
                      <w:sz w:val="22"/>
                      <w:szCs w:val="22"/>
                    </w:rPr>
                  </w:pPr>
                </w:p>
                <w:p w:rsidR="00526207" w:rsidRDefault="00526207" w:rsidP="000F1509">
                  <w:pPr>
                    <w:ind w:left="1276"/>
                    <w:jc w:val="center"/>
                  </w:pPr>
                  <w:r>
                    <w:rPr>
                      <w:b/>
                      <w:sz w:val="22"/>
                      <w:szCs w:val="22"/>
                    </w:rPr>
                    <w:t>Mehmet A</w:t>
                  </w:r>
                  <w:r w:rsidRPr="00576F9E">
                    <w:rPr>
                      <w:b/>
                      <w:sz w:val="22"/>
                      <w:szCs w:val="22"/>
                    </w:rPr>
                    <w:t>kif ERSOY</w:t>
                  </w:r>
                </w:p>
              </w:txbxContent>
            </v:textbox>
          </v:shape>
        </w:pict>
      </w:r>
    </w:p>
    <w:p w:rsidR="00B73A6E" w:rsidRPr="00C945D6" w:rsidRDefault="00B73A6E"/>
    <w:p w:rsidR="00B73A6E" w:rsidRPr="00C945D6" w:rsidRDefault="00F86B85" w:rsidP="00612A3A">
      <w:pPr>
        <w:jc w:val="center"/>
      </w:pPr>
      <w:r w:rsidRPr="00C945D6">
        <w:rPr>
          <w:noProof/>
        </w:rPr>
        <w:drawing>
          <wp:inline distT="0" distB="0" distL="0" distR="0">
            <wp:extent cx="4619625" cy="4362450"/>
            <wp:effectExtent l="19050" t="0" r="9525" b="0"/>
            <wp:docPr id="18"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3" cstate="print">
                      <a:lum bright="60000"/>
                    </a:blip>
                    <a:srcRect/>
                    <a:stretch>
                      <a:fillRect/>
                    </a:stretch>
                  </pic:blipFill>
                  <pic:spPr bwMode="auto">
                    <a:xfrm>
                      <a:off x="0" y="0"/>
                      <a:ext cx="4619625" cy="4362450"/>
                    </a:xfrm>
                    <a:prstGeom prst="rect">
                      <a:avLst/>
                    </a:prstGeom>
                    <a:noFill/>
                    <a:ln w="9525">
                      <a:noFill/>
                      <a:miter lim="800000"/>
                      <a:headEnd/>
                      <a:tailEnd/>
                    </a:ln>
                  </pic:spPr>
                </pic:pic>
              </a:graphicData>
            </a:graphic>
          </wp:inline>
        </w:drawing>
      </w:r>
    </w:p>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F86B85" w:rsidP="00612A3A">
      <w:pPr>
        <w:jc w:val="center"/>
      </w:pPr>
      <w:r w:rsidRPr="00C945D6">
        <w:rPr>
          <w:noProof/>
        </w:rPr>
        <w:lastRenderedPageBreak/>
        <w:drawing>
          <wp:inline distT="0" distB="0" distL="0" distR="0">
            <wp:extent cx="2114550" cy="2838450"/>
            <wp:effectExtent l="57150" t="38100" r="38100" b="19050"/>
            <wp:docPr id="19" name="Resim 19"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stafa_Kemal_Ataturk"/>
                    <pic:cNvPicPr>
                      <a:picLocks noChangeAspect="1" noChangeArrowheads="1"/>
                    </pic:cNvPicPr>
                  </pic:nvPicPr>
                  <pic:blipFill>
                    <a:blip r:embed="rId14" cstate="print"/>
                    <a:srcRect/>
                    <a:stretch>
                      <a:fillRect/>
                    </a:stretch>
                  </pic:blipFill>
                  <pic:spPr bwMode="auto">
                    <a:xfrm>
                      <a:off x="0" y="0"/>
                      <a:ext cx="2114550" cy="2838450"/>
                    </a:xfrm>
                    <a:prstGeom prst="rect">
                      <a:avLst/>
                    </a:prstGeom>
                    <a:noFill/>
                    <a:ln w="38100" cmpd="thinThick">
                      <a:solidFill>
                        <a:srgbClr val="1F497D"/>
                      </a:solidFill>
                      <a:miter lim="800000"/>
                      <a:headEnd/>
                      <a:tailEnd/>
                    </a:ln>
                    <a:effectLst/>
                  </pic:spPr>
                </pic:pic>
              </a:graphicData>
            </a:graphic>
          </wp:inline>
        </w:drawing>
      </w:r>
    </w:p>
    <w:p w:rsidR="00B73A6E" w:rsidRPr="00C945D6" w:rsidRDefault="0053651C">
      <w:r>
        <w:rPr>
          <w:noProof/>
        </w:rPr>
        <w:pict>
          <v:shape id="Text Box 39" o:spid="_x0000_s1046" type="#_x0000_t202" style="position:absolute;margin-left:-2.65pt;margin-top:-.05pt;width:448.75pt;height:454.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" filled="f" stroked="f">
            <v:textbox>
              <w:txbxContent>
                <w:p w:rsidR="00526207" w:rsidRDefault="00526207" w:rsidP="00612A3A">
                  <w:pPr>
                    <w:spacing w:line="360" w:lineRule="auto"/>
                    <w:jc w:val="center"/>
                    <w:rPr>
                      <w:b/>
                    </w:rPr>
                  </w:pPr>
                  <w:r w:rsidRPr="00FE36F1">
                    <w:rPr>
                      <w:b/>
                    </w:rPr>
                    <w:t>ATATÜRK'ÜN GENÇLİĞE HİTABESİ</w:t>
                  </w:r>
                </w:p>
                <w:p w:rsidR="00526207" w:rsidRPr="00FE36F1" w:rsidRDefault="00526207" w:rsidP="00612A3A">
                  <w:pPr>
                    <w:spacing w:line="360" w:lineRule="auto"/>
                    <w:jc w:val="center"/>
                    <w:rPr>
                      <w:b/>
                    </w:rPr>
                  </w:pPr>
                </w:p>
                <w:p w:rsidR="00526207" w:rsidRPr="007B0439" w:rsidRDefault="00526207" w:rsidP="00612A3A">
                  <w:pPr>
                    <w:spacing w:line="360" w:lineRule="auto"/>
                    <w:jc w:val="both"/>
                  </w:pPr>
                  <w:r w:rsidRPr="007B0439">
                    <w:t xml:space="preserve">        Ey Türk gençliği! Birinci vazifen, Türk istiklâlini, Türk cumhuriyetini, ilelebet, muhafaza ve müdafaa etmektir. </w:t>
                  </w:r>
                </w:p>
                <w:p w:rsidR="00526207" w:rsidRPr="007B0439" w:rsidRDefault="00526207" w:rsidP="00612A3A">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526207" w:rsidRPr="007B0439" w:rsidRDefault="00526207" w:rsidP="00612A3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526207" w:rsidRDefault="00526207" w:rsidP="00612A3A">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27"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5"/>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r>
                </w:p>
              </w:txbxContent>
            </v:textbox>
          </v:shape>
        </w:pict>
      </w:r>
    </w:p>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B73A6E" w:rsidRPr="00C945D6" w:rsidRDefault="00B73A6E"/>
    <w:p w:rsidR="003D79F0" w:rsidRPr="00C945D6" w:rsidRDefault="003D79F0"/>
    <w:p w:rsidR="00612A3A" w:rsidRPr="00C945D6" w:rsidRDefault="00612A3A"/>
    <w:p w:rsidR="00612A3A" w:rsidRPr="00C945D6" w:rsidRDefault="00612A3A"/>
    <w:p w:rsidR="00612A3A" w:rsidRPr="00C945D6" w:rsidRDefault="00612A3A"/>
    <w:p w:rsidR="00612A3A" w:rsidRPr="00C945D6" w:rsidRDefault="00612A3A"/>
    <w:p w:rsidR="00612A3A" w:rsidRPr="00C945D6" w:rsidRDefault="00612A3A"/>
    <w:p w:rsidR="00612A3A" w:rsidRPr="00C945D6" w:rsidRDefault="00612A3A"/>
    <w:p w:rsidR="00612A3A" w:rsidRPr="00C945D6" w:rsidRDefault="00612A3A"/>
    <w:p w:rsidR="00612A3A" w:rsidRPr="00C945D6" w:rsidRDefault="00612A3A"/>
    <w:p w:rsidR="00612A3A" w:rsidRPr="00C945D6" w:rsidRDefault="00F86B85" w:rsidP="00BA0A21">
      <w:pPr>
        <w:jc w:val="center"/>
        <w:rPr>
          <w:noProof/>
        </w:rPr>
      </w:pPr>
      <w:r w:rsidRPr="00C945D6">
        <w:rPr>
          <w:noProof/>
        </w:rPr>
        <w:lastRenderedPageBreak/>
        <w:drawing>
          <wp:inline distT="0" distB="0" distL="0" distR="0">
            <wp:extent cx="2600325" cy="3390900"/>
            <wp:effectExtent l="57150" t="38100" r="47625" b="19050"/>
            <wp:docPr id="20" name="Resim 20"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9518vp1nw"/>
                    <pic:cNvPicPr>
                      <a:picLocks noChangeAspect="1" noChangeArrowheads="1"/>
                    </pic:cNvPicPr>
                  </pic:nvPicPr>
                  <pic:blipFill>
                    <a:blip r:embed="rId16" cstate="print"/>
                    <a:srcRect/>
                    <a:stretch>
                      <a:fillRect/>
                    </a:stretch>
                  </pic:blipFill>
                  <pic:spPr bwMode="auto">
                    <a:xfrm>
                      <a:off x="0" y="0"/>
                      <a:ext cx="2600325" cy="3390900"/>
                    </a:xfrm>
                    <a:prstGeom prst="rect">
                      <a:avLst/>
                    </a:prstGeom>
                    <a:noFill/>
                    <a:ln w="38100" cmpd="thinThick">
                      <a:solidFill>
                        <a:srgbClr val="1F497D"/>
                      </a:solidFill>
                      <a:miter lim="800000"/>
                      <a:headEnd/>
                      <a:tailEnd/>
                    </a:ln>
                    <a:effectLst/>
                  </pic:spPr>
                </pic:pic>
              </a:graphicData>
            </a:graphic>
          </wp:inline>
        </w:drawing>
      </w:r>
    </w:p>
    <w:p w:rsidR="00BA0A21" w:rsidRPr="00C945D6" w:rsidRDefault="00BA0A21" w:rsidP="00BA0A21">
      <w:pPr>
        <w:jc w:val="center"/>
        <w:rPr>
          <w:noProof/>
        </w:rPr>
      </w:pPr>
    </w:p>
    <w:p w:rsidR="00BA0A21" w:rsidRPr="00C945D6" w:rsidRDefault="00BA0A21" w:rsidP="00BA0A21">
      <w:pPr>
        <w:jc w:val="center"/>
        <w:rPr>
          <w:noProof/>
        </w:rPr>
      </w:pPr>
    </w:p>
    <w:p w:rsidR="00BA0A21" w:rsidRPr="00C945D6" w:rsidRDefault="00BA0A21" w:rsidP="00BA0A21">
      <w:pPr>
        <w:jc w:val="center"/>
        <w:rPr>
          <w:noProof/>
        </w:rPr>
      </w:pPr>
    </w:p>
    <w:p w:rsidR="007C6F59" w:rsidRPr="00C945D6" w:rsidRDefault="0053651C" w:rsidP="00BA0A21">
      <w:pPr>
        <w:jc w:val="center"/>
      </w:pPr>
      <w:r>
        <w:rPr>
          <w:noProof/>
        </w:rPr>
        <w:pict>
          <v:shape id="Text Box 40" o:spid="_x0000_s1047" type="#_x0000_t202" style="position:absolute;left:0;text-align:left;margin-left:117pt;margin-top:-14.6pt;width:306pt;height:369.4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" stroked="f">
            <v:textbox>
              <w:txbxContent>
                <w:p w:rsidR="00526207" w:rsidRPr="00291CD8" w:rsidRDefault="00526207" w:rsidP="00BA0A21">
                  <w:pPr>
                    <w:rPr>
                      <w:b/>
                    </w:rPr>
                  </w:pPr>
                  <w:r w:rsidRPr="00291CD8">
                    <w:rPr>
                      <w:b/>
                    </w:rPr>
                    <w:t>ÖĞRETMEN MARŞI</w:t>
                  </w:r>
                </w:p>
                <w:p w:rsidR="00526207" w:rsidRDefault="00526207" w:rsidP="00BA0A21"/>
                <w:p w:rsidR="00526207" w:rsidRDefault="00526207" w:rsidP="00BA0A21">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526207" w:rsidRPr="00291CD8" w:rsidRDefault="00526207" w:rsidP="00BA0A21">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526207" w:rsidRPr="00291CD8" w:rsidRDefault="00526207" w:rsidP="00BA0A21">
                  <w:pPr>
                    <w:rPr>
                      <w:b/>
                    </w:rPr>
                  </w:pPr>
                </w:p>
                <w:p w:rsidR="00526207" w:rsidRPr="00291CD8" w:rsidRDefault="00526207" w:rsidP="00BA0A21">
                  <w:pPr>
                    <w:rPr>
                      <w:b/>
                      <w:i/>
                    </w:rPr>
                  </w:pPr>
                  <w:r>
                    <w:rPr>
                      <w:b/>
                    </w:rPr>
                    <w:tab/>
                  </w:r>
                  <w:r>
                    <w:rPr>
                      <w:b/>
                    </w:rPr>
                    <w:tab/>
                  </w:r>
                  <w:r>
                    <w:rPr>
                      <w:b/>
                      <w:i/>
                    </w:rPr>
                    <w:t>İsmail Hikmet ERTAYLAN</w:t>
                  </w:r>
                </w:p>
                <w:p w:rsidR="00526207" w:rsidRPr="002C61CC" w:rsidRDefault="00526207" w:rsidP="00BA0A21">
                  <w:pPr>
                    <w:rPr>
                      <w:b/>
                    </w:rPr>
                  </w:pPr>
                </w:p>
              </w:txbxContent>
            </v:textbox>
          </v:shape>
        </w:pict>
      </w:r>
    </w:p>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7C6F59" w:rsidRPr="00C945D6" w:rsidRDefault="007C6F59" w:rsidP="007C6F59"/>
    <w:p w:rsidR="00B9636C" w:rsidRPr="00C945D6" w:rsidRDefault="00B9636C" w:rsidP="007C6F59"/>
    <w:p w:rsidR="00B9636C" w:rsidRPr="00C945D6" w:rsidRDefault="00B9636C" w:rsidP="007C6F59"/>
    <w:p w:rsidR="00E22DD8" w:rsidRPr="00C945D6" w:rsidRDefault="00E22DD8" w:rsidP="00E22DD8">
      <w:pPr>
        <w:rPr>
          <w:sz w:val="23"/>
          <w:szCs w:val="23"/>
        </w:rPr>
      </w:pPr>
    </w:p>
    <w:p w:rsidR="00E22DD8" w:rsidRPr="00C945D6" w:rsidRDefault="00E22DD8" w:rsidP="00E22DD8">
      <w:pPr>
        <w:rPr>
          <w:sz w:val="23"/>
          <w:szCs w:val="23"/>
        </w:rPr>
      </w:pPr>
    </w:p>
    <w:p w:rsidR="00E22DD8" w:rsidRDefault="00E22DD8" w:rsidP="00E22DD8">
      <w:pPr>
        <w:rPr>
          <w:sz w:val="23"/>
          <w:szCs w:val="23"/>
        </w:rPr>
      </w:pPr>
    </w:p>
    <w:p w:rsidR="00CD30F1" w:rsidRDefault="00CD30F1" w:rsidP="00E22DD8">
      <w:pPr>
        <w:rPr>
          <w:sz w:val="23"/>
          <w:szCs w:val="23"/>
        </w:rPr>
      </w:pPr>
    </w:p>
    <w:p w:rsidR="00CD30F1" w:rsidRDefault="00CD30F1" w:rsidP="00E22DD8">
      <w:pPr>
        <w:rPr>
          <w:sz w:val="23"/>
          <w:szCs w:val="23"/>
        </w:rPr>
      </w:pPr>
      <w:r w:rsidRPr="00CD30F1">
        <w:rPr>
          <w:noProof/>
          <w:sz w:val="23"/>
          <w:szCs w:val="23"/>
        </w:rPr>
        <w:lastRenderedPageBreak/>
        <w:drawing>
          <wp:anchor distT="0" distB="0" distL="114300" distR="114300" simplePos="0" relativeHeight="251750912" behindDoc="1" locked="0" layoutInCell="1" allowOverlap="1">
            <wp:simplePos x="0" y="0"/>
            <wp:positionH relativeFrom="column">
              <wp:posOffset>-452120</wp:posOffset>
            </wp:positionH>
            <wp:positionV relativeFrom="paragraph">
              <wp:posOffset>43180</wp:posOffset>
            </wp:positionV>
            <wp:extent cx="6658610" cy="4171950"/>
            <wp:effectExtent l="19050" t="0" r="8890" b="0"/>
            <wp:wrapTight wrapText="bothSides">
              <wp:wrapPolygon edited="0">
                <wp:start x="-62" y="0"/>
                <wp:lineTo x="-62" y="21501"/>
                <wp:lineTo x="21629" y="21501"/>
                <wp:lineTo x="21629" y="0"/>
                <wp:lineTo x="-62" y="0"/>
              </wp:wrapPolygon>
            </wp:wrapTight>
            <wp:docPr id="3" name="Resim 17" descr="D:\OKUL BELGELER\STRATEJİK PLAN 2014-2015\DSC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KUL BELGELER\STRATEJİK PLAN 2014-2015\DSC_1334.JPG"/>
                    <pic:cNvPicPr>
                      <a:picLocks noChangeAspect="1" noChangeArrowheads="1"/>
                    </pic:cNvPicPr>
                  </pic:nvPicPr>
                  <pic:blipFill>
                    <a:blip r:embed="rId17" cstate="print"/>
                    <a:srcRect/>
                    <a:stretch>
                      <a:fillRect/>
                    </a:stretch>
                  </pic:blipFill>
                  <pic:spPr bwMode="auto">
                    <a:xfrm>
                      <a:off x="0" y="0"/>
                      <a:ext cx="6658610" cy="4171950"/>
                    </a:xfrm>
                    <a:prstGeom prst="rect">
                      <a:avLst/>
                    </a:prstGeom>
                    <a:noFill/>
                    <a:ln w="9525">
                      <a:noFill/>
                      <a:miter lim="800000"/>
                      <a:headEnd/>
                      <a:tailEnd/>
                    </a:ln>
                  </pic:spPr>
                </pic:pic>
              </a:graphicData>
            </a:graphic>
          </wp:anchor>
        </w:drawing>
      </w:r>
    </w:p>
    <w:p w:rsidR="00CD30F1" w:rsidRDefault="00CD30F1" w:rsidP="00E22DD8">
      <w:pPr>
        <w:rPr>
          <w:sz w:val="23"/>
          <w:szCs w:val="23"/>
        </w:rPr>
      </w:pPr>
    </w:p>
    <w:p w:rsidR="00CD30F1" w:rsidRDefault="00CD30F1" w:rsidP="00E22DD8">
      <w:pPr>
        <w:rPr>
          <w:sz w:val="23"/>
          <w:szCs w:val="23"/>
        </w:rPr>
      </w:pPr>
    </w:p>
    <w:p w:rsidR="00CD30F1" w:rsidRDefault="00CD30F1" w:rsidP="00E22DD8">
      <w:pPr>
        <w:rPr>
          <w:sz w:val="23"/>
          <w:szCs w:val="23"/>
        </w:rPr>
      </w:pPr>
      <w:r>
        <w:rPr>
          <w:noProof/>
          <w:sz w:val="23"/>
          <w:szCs w:val="23"/>
        </w:rPr>
        <w:drawing>
          <wp:anchor distT="0" distB="0" distL="114300" distR="114300" simplePos="0" relativeHeight="251748864" behindDoc="1" locked="0" layoutInCell="1" allowOverlap="1">
            <wp:simplePos x="0" y="0"/>
            <wp:positionH relativeFrom="column">
              <wp:posOffset>-452120</wp:posOffset>
            </wp:positionH>
            <wp:positionV relativeFrom="paragraph">
              <wp:posOffset>246380</wp:posOffset>
            </wp:positionV>
            <wp:extent cx="6658610" cy="3987800"/>
            <wp:effectExtent l="19050" t="0" r="8890" b="0"/>
            <wp:wrapTight wrapText="bothSides">
              <wp:wrapPolygon edited="0">
                <wp:start x="-62" y="0"/>
                <wp:lineTo x="-62" y="21462"/>
                <wp:lineTo x="21629" y="21462"/>
                <wp:lineTo x="21629" y="0"/>
                <wp:lineTo x="-62" y="0"/>
              </wp:wrapPolygon>
            </wp:wrapTight>
            <wp:docPr id="2" name="Resim 16" descr="D:\OKUL BELGELER\STRATEJİK PLAN 2014-2015\DSC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KUL BELGELER\STRATEJİK PLAN 2014-2015\DSC_1501.JPG"/>
                    <pic:cNvPicPr>
                      <a:picLocks noChangeAspect="1" noChangeArrowheads="1"/>
                    </pic:cNvPicPr>
                  </pic:nvPicPr>
                  <pic:blipFill>
                    <a:blip r:embed="rId18" cstate="print"/>
                    <a:srcRect/>
                    <a:stretch>
                      <a:fillRect/>
                    </a:stretch>
                  </pic:blipFill>
                  <pic:spPr bwMode="auto">
                    <a:xfrm>
                      <a:off x="0" y="0"/>
                      <a:ext cx="6658610" cy="3987800"/>
                    </a:xfrm>
                    <a:prstGeom prst="rect">
                      <a:avLst/>
                    </a:prstGeom>
                    <a:noFill/>
                    <a:ln w="9525">
                      <a:noFill/>
                      <a:miter lim="800000"/>
                      <a:headEnd/>
                      <a:tailEnd/>
                    </a:ln>
                  </pic:spPr>
                </pic:pic>
              </a:graphicData>
            </a:graphic>
          </wp:anchor>
        </w:drawing>
      </w:r>
    </w:p>
    <w:p w:rsidR="00CD30F1" w:rsidRDefault="00CD30F1" w:rsidP="00E22DD8">
      <w:pPr>
        <w:rPr>
          <w:sz w:val="23"/>
          <w:szCs w:val="23"/>
        </w:rPr>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E22DD8" w:rsidRPr="00C945D6">
        <w:trPr>
          <w:trHeight w:val="798"/>
        </w:trPr>
        <w:tc>
          <w:tcPr>
            <w:tcW w:w="9720" w:type="dxa"/>
            <w:tcBorders>
              <w:top w:val="single" w:sz="24" w:space="0" w:color="33CCCC"/>
              <w:bottom w:val="single" w:sz="24" w:space="0" w:color="33CCCC"/>
            </w:tcBorders>
            <w:shd w:val="clear" w:color="auto" w:fill="339966"/>
          </w:tcPr>
          <w:p w:rsidR="00961D2D" w:rsidRPr="00C945D6" w:rsidRDefault="00961D2D" w:rsidP="002F4DDD">
            <w:pPr>
              <w:jc w:val="center"/>
              <w:rPr>
                <w:b/>
                <w:color w:val="FFFFFF"/>
              </w:rPr>
            </w:pPr>
          </w:p>
          <w:p w:rsidR="00E22DD8" w:rsidRPr="00C945D6" w:rsidRDefault="00E22DD8" w:rsidP="00961D2D">
            <w:pPr>
              <w:ind w:left="-354"/>
              <w:jc w:val="center"/>
              <w:rPr>
                <w:b/>
                <w:color w:val="FFFFFF"/>
                <w:sz w:val="22"/>
                <w:szCs w:val="22"/>
              </w:rPr>
            </w:pPr>
            <w:r w:rsidRPr="00C945D6">
              <w:rPr>
                <w:b/>
                <w:color w:val="FFFFFF"/>
                <w:sz w:val="22"/>
                <w:szCs w:val="22"/>
              </w:rPr>
              <w:t>ÖNSÖZ</w:t>
            </w:r>
          </w:p>
          <w:p w:rsidR="00E22DD8" w:rsidRPr="00C945D6" w:rsidRDefault="00E22DD8" w:rsidP="002F4DDD">
            <w:pPr>
              <w:autoSpaceDE w:val="0"/>
              <w:autoSpaceDN w:val="0"/>
              <w:adjustRightInd w:val="0"/>
              <w:jc w:val="both"/>
              <w:rPr>
                <w:b/>
                <w:color w:val="FFFFFF"/>
                <w:sz w:val="22"/>
                <w:szCs w:val="22"/>
              </w:rPr>
            </w:pPr>
          </w:p>
          <w:p w:rsidR="00E22DD8" w:rsidRDefault="00E22DD8" w:rsidP="002F4DDD">
            <w:pPr>
              <w:jc w:val="both"/>
              <w:rPr>
                <w:b/>
                <w:color w:val="FFFFFF"/>
                <w:sz w:val="22"/>
                <w:szCs w:val="22"/>
              </w:rPr>
            </w:pPr>
            <w:r w:rsidRPr="00C945D6">
              <w:rPr>
                <w:b/>
                <w:color w:val="FFFFFF"/>
                <w:sz w:val="22"/>
                <w:szCs w:val="22"/>
              </w:rPr>
              <w:t xml:space="preserve">                      G</w:t>
            </w:r>
            <w:r w:rsidRPr="00C945D6">
              <w:rPr>
                <w:b/>
                <w:iCs/>
                <w:color w:val="FFFFFF"/>
                <w:sz w:val="22"/>
                <w:szCs w:val="22"/>
              </w:rPr>
              <w:t xml:space="preserve">eçmişten günümüze gelirken var olan yaratıcılığın getirdiği teknolojik ve sosyal anlamda </w:t>
            </w:r>
            <w:r w:rsidRPr="00C945D6">
              <w:rPr>
                <w:b/>
                <w:color w:val="FFFFFF"/>
                <w:sz w:val="22"/>
                <w:szCs w:val="22"/>
              </w:rPr>
              <w:t xml:space="preserve">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Pr="00C945D6">
              <w:rPr>
                <w:b/>
                <w:color w:val="FFFFFF"/>
                <w:sz w:val="22"/>
                <w:szCs w:val="22"/>
              </w:rPr>
              <w:t>dayanan  güçlü</w:t>
            </w:r>
            <w:proofErr w:type="gramEnd"/>
            <w:r w:rsidRPr="00C945D6">
              <w:rPr>
                <w:b/>
                <w:color w:val="FFFFFF"/>
                <w:sz w:val="22"/>
                <w:szCs w:val="22"/>
              </w:rPr>
              <w:t xml:space="preserve"> bir yaşam standardı ve ekonomik yapı; stratejik amaçlar, hedefler ve planlanmış zaman diliminde gerçekleşecek uygulama faaliyetleri ile (STRATEJİK PLAN) oluşabilmektedir.</w:t>
            </w:r>
          </w:p>
          <w:p w:rsidR="00294494" w:rsidRPr="00C945D6" w:rsidRDefault="00294494" w:rsidP="002F4DDD">
            <w:pPr>
              <w:jc w:val="both"/>
              <w:rPr>
                <w:b/>
                <w:color w:val="FFFFFF"/>
                <w:sz w:val="22"/>
                <w:szCs w:val="22"/>
              </w:rPr>
            </w:pPr>
          </w:p>
          <w:p w:rsidR="00E22DD8" w:rsidRDefault="00E22DD8" w:rsidP="002F4DDD">
            <w:pPr>
              <w:jc w:val="both"/>
              <w:rPr>
                <w:b/>
                <w:color w:val="FFFFFF"/>
                <w:sz w:val="22"/>
                <w:szCs w:val="22"/>
              </w:rPr>
            </w:pPr>
            <w:proofErr w:type="gramStart"/>
            <w:r w:rsidRPr="00C945D6">
              <w:rPr>
                <w:b/>
                <w:color w:val="FFFFFF"/>
                <w:sz w:val="22"/>
                <w:szCs w:val="22"/>
              </w:rPr>
              <w:t>Okulumuz  misyon</w:t>
            </w:r>
            <w:proofErr w:type="gramEnd"/>
            <w:r w:rsidRPr="00C945D6">
              <w:rPr>
                <w:b/>
                <w:color w:val="FFFFFF"/>
                <w:sz w:val="22"/>
                <w:szCs w:val="22"/>
              </w:rPr>
              <w:t>, vizyon ve s</w:t>
            </w:r>
            <w:r w:rsidR="000D55A2" w:rsidRPr="00C945D6">
              <w:rPr>
                <w:b/>
                <w:color w:val="FFFFFF"/>
                <w:sz w:val="22"/>
                <w:szCs w:val="22"/>
              </w:rPr>
              <w:t>tratejik planını ilk olarak 2010</w:t>
            </w:r>
            <w:r w:rsidRPr="00C945D6">
              <w:rPr>
                <w:b/>
                <w:color w:val="FFFFFF"/>
                <w:sz w:val="22"/>
                <w:szCs w:val="22"/>
              </w:rPr>
              <w:t xml:space="preserve"> yılında belirlemiştir. </w:t>
            </w:r>
            <w:proofErr w:type="gramStart"/>
            <w:r w:rsidRPr="00C945D6">
              <w:rPr>
                <w:b/>
                <w:color w:val="FFFFFF"/>
                <w:sz w:val="22"/>
                <w:szCs w:val="22"/>
              </w:rPr>
              <w:t>Okulumuz , daha</w:t>
            </w:r>
            <w:proofErr w:type="gramEnd"/>
            <w:r w:rsidRPr="00C945D6">
              <w:rPr>
                <w:b/>
                <w:color w:val="FFFFFF"/>
                <w:sz w:val="22"/>
                <w:szCs w:val="22"/>
              </w:rPr>
              <w:t xml:space="preserve"> iyi bir eğitim seviyesine ulaşmak düşüncesiyle Sürekli yenilenmeyi ve kalite kültürünü kendisine ilke edinmeyi  amaçlamaktadır.</w:t>
            </w:r>
          </w:p>
          <w:p w:rsidR="00294494" w:rsidRPr="00C945D6" w:rsidRDefault="00294494" w:rsidP="002F4DDD">
            <w:pPr>
              <w:jc w:val="both"/>
              <w:rPr>
                <w:b/>
                <w:color w:val="FFFFFF"/>
                <w:sz w:val="22"/>
                <w:szCs w:val="22"/>
              </w:rPr>
            </w:pPr>
          </w:p>
          <w:p w:rsidR="00E22DD8" w:rsidRDefault="00E22DD8" w:rsidP="002F4DDD">
            <w:pPr>
              <w:jc w:val="both"/>
              <w:rPr>
                <w:b/>
                <w:color w:val="FFFFFF"/>
                <w:sz w:val="22"/>
                <w:szCs w:val="22"/>
              </w:rPr>
            </w:pPr>
            <w:r w:rsidRPr="00C945D6">
              <w:rPr>
                <w:b/>
                <w:color w:val="FFFFFF"/>
                <w:sz w:val="22"/>
                <w:szCs w:val="22"/>
              </w:rPr>
              <w:t xml:space="preserve">Kalite kültürü oluşturmak için eğitim ve öğretim başta olmak üzere insan kaynakları ve kurumsallaşma, sosyal faaliyetler,  alt yapı, toplumla ilişkiler ve kurumlar </w:t>
            </w:r>
            <w:r w:rsidR="00B463F8" w:rsidRPr="00C945D6">
              <w:rPr>
                <w:b/>
                <w:color w:val="FFFFFF"/>
                <w:sz w:val="22"/>
                <w:szCs w:val="22"/>
              </w:rPr>
              <w:t>arası ı ilişkileri kapsayan 2010-2014</w:t>
            </w:r>
            <w:r w:rsidRPr="00C945D6">
              <w:rPr>
                <w:b/>
                <w:color w:val="FFFFFF"/>
                <w:sz w:val="22"/>
                <w:szCs w:val="22"/>
              </w:rPr>
              <w:t xml:space="preserve"> stratejik planı hazırlanmıştır.</w:t>
            </w:r>
          </w:p>
          <w:p w:rsidR="00294494" w:rsidRPr="00C945D6" w:rsidRDefault="00294494" w:rsidP="002F4DDD">
            <w:pPr>
              <w:jc w:val="both"/>
              <w:rPr>
                <w:b/>
                <w:bCs/>
                <w:color w:val="FFFFFF"/>
                <w:sz w:val="22"/>
                <w:szCs w:val="22"/>
              </w:rPr>
            </w:pPr>
          </w:p>
          <w:p w:rsidR="00E22DD8" w:rsidRPr="00C945D6" w:rsidRDefault="00E22DD8" w:rsidP="002F4DDD">
            <w:pPr>
              <w:jc w:val="both"/>
              <w:rPr>
                <w:b/>
                <w:color w:val="FFFFFF"/>
                <w:sz w:val="22"/>
                <w:szCs w:val="22"/>
              </w:rPr>
            </w:pPr>
            <w:r w:rsidRPr="00C945D6">
              <w:rPr>
                <w:b/>
                <w:color w:val="FFFFFF"/>
                <w:sz w:val="22"/>
                <w:szCs w:val="22"/>
              </w:rPr>
              <w:t xml:space="preserve">            Büyük önder Atatürk’ü örnek alan </w:t>
            </w:r>
            <w:proofErr w:type="gramStart"/>
            <w:r w:rsidRPr="00C945D6">
              <w:rPr>
                <w:b/>
                <w:color w:val="FFFFFF"/>
                <w:sz w:val="22"/>
                <w:szCs w:val="22"/>
              </w:rPr>
              <w:t>bizler</w:t>
            </w:r>
            <w:r w:rsidRPr="00C945D6">
              <w:rPr>
                <w:b/>
                <w:bCs/>
                <w:color w:val="FFFFFF"/>
                <w:sz w:val="22"/>
                <w:szCs w:val="22"/>
              </w:rPr>
              <w:t xml:space="preserve"> ;Çağa</w:t>
            </w:r>
            <w:proofErr w:type="gramEnd"/>
            <w:r w:rsidRPr="00C945D6">
              <w:rPr>
                <w:b/>
                <w:bCs/>
                <w:color w:val="FFFFFF"/>
                <w:sz w:val="22"/>
                <w:szCs w:val="22"/>
              </w:rPr>
              <w:t xml:space="preserve"> uyum sağlamış</w:t>
            </w:r>
            <w:r w:rsidRPr="00C945D6">
              <w:rPr>
                <w:b/>
                <w:color w:val="FFFFFF"/>
                <w:sz w:val="22"/>
                <w:szCs w:val="22"/>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E22DD8" w:rsidRDefault="000D55A2" w:rsidP="002F4DDD">
            <w:pPr>
              <w:jc w:val="both"/>
              <w:rPr>
                <w:b/>
                <w:color w:val="FFFFFF"/>
                <w:sz w:val="22"/>
                <w:szCs w:val="22"/>
              </w:rPr>
            </w:pPr>
            <w:r w:rsidRPr="00C945D6">
              <w:rPr>
                <w:b/>
                <w:bCs/>
                <w:color w:val="FFFFFF"/>
                <w:sz w:val="22"/>
                <w:szCs w:val="22"/>
              </w:rPr>
              <w:t>Hakan Sevim Anadolu</w:t>
            </w:r>
            <w:r w:rsidR="0085478A" w:rsidRPr="00C945D6">
              <w:rPr>
                <w:b/>
                <w:bCs/>
                <w:color w:val="FFFFFF"/>
                <w:sz w:val="22"/>
                <w:szCs w:val="22"/>
              </w:rPr>
              <w:t xml:space="preserve"> Lisesi</w:t>
            </w:r>
            <w:r w:rsidR="00E22DD8" w:rsidRPr="00C945D6">
              <w:rPr>
                <w:b/>
                <w:bCs/>
                <w:color w:val="FFFFFF"/>
                <w:sz w:val="22"/>
                <w:szCs w:val="22"/>
              </w:rPr>
              <w:t xml:space="preserve"> olarak en büyük amacımız </w:t>
            </w:r>
            <w:r w:rsidR="00E22DD8" w:rsidRPr="00C945D6">
              <w:rPr>
                <w:b/>
                <w:color w:val="FFFFFF"/>
                <w:sz w:val="22"/>
                <w:szCs w:val="22"/>
              </w:rPr>
              <w:t xml:space="preserve">yalnızca lise mezunu gençler yetiştirmek değil, girdikleri her türlü ortamda çevresindekilere ışık </w:t>
            </w:r>
            <w:proofErr w:type="gramStart"/>
            <w:r w:rsidR="00E22DD8" w:rsidRPr="00C945D6">
              <w:rPr>
                <w:b/>
                <w:color w:val="FFFFFF"/>
                <w:sz w:val="22"/>
                <w:szCs w:val="22"/>
              </w:rPr>
              <w:t>tutan , hayata</w:t>
            </w:r>
            <w:proofErr w:type="gramEnd"/>
            <w:r w:rsidR="00E22DD8" w:rsidRPr="00C945D6">
              <w:rPr>
                <w:b/>
                <w:color w:val="FFFFFF"/>
                <w:sz w:val="22"/>
                <w:szCs w:val="22"/>
              </w:rPr>
              <w:t xml:space="preserve">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294494" w:rsidRPr="00C945D6" w:rsidRDefault="00294494" w:rsidP="002F4DDD">
            <w:pPr>
              <w:jc w:val="both"/>
              <w:rPr>
                <w:b/>
                <w:color w:val="FFFFFF"/>
                <w:sz w:val="22"/>
                <w:szCs w:val="22"/>
              </w:rPr>
            </w:pPr>
          </w:p>
          <w:p w:rsidR="00E22DD8" w:rsidRDefault="00370A87" w:rsidP="002F4DDD">
            <w:pPr>
              <w:jc w:val="both"/>
              <w:rPr>
                <w:b/>
                <w:color w:val="FFFFFF"/>
                <w:sz w:val="22"/>
                <w:szCs w:val="22"/>
              </w:rPr>
            </w:pPr>
            <w:r w:rsidRPr="00C945D6">
              <w:rPr>
                <w:b/>
                <w:bCs/>
                <w:color w:val="FFFFFF"/>
                <w:sz w:val="22"/>
                <w:szCs w:val="22"/>
              </w:rPr>
              <w:t xml:space="preserve">Hakan Sevim </w:t>
            </w:r>
            <w:r w:rsidR="000F19D9">
              <w:rPr>
                <w:b/>
                <w:bCs/>
                <w:color w:val="FFFFFF"/>
                <w:sz w:val="22"/>
                <w:szCs w:val="22"/>
              </w:rPr>
              <w:t>Fen</w:t>
            </w:r>
            <w:r w:rsidR="008176D8" w:rsidRPr="00C945D6">
              <w:rPr>
                <w:b/>
                <w:bCs/>
                <w:color w:val="FFFFFF"/>
                <w:sz w:val="22"/>
                <w:szCs w:val="22"/>
              </w:rPr>
              <w:t xml:space="preserve"> </w:t>
            </w:r>
            <w:proofErr w:type="gramStart"/>
            <w:r w:rsidR="00E22DD8" w:rsidRPr="00C945D6">
              <w:rPr>
                <w:b/>
                <w:color w:val="FFFFFF"/>
                <w:sz w:val="22"/>
                <w:szCs w:val="22"/>
              </w:rPr>
              <w:t>Lisesinin  stratejik</w:t>
            </w:r>
            <w:proofErr w:type="gramEnd"/>
            <w:r w:rsidR="00E22DD8" w:rsidRPr="00C945D6">
              <w:rPr>
                <w:b/>
                <w:color w:val="FFFFFF"/>
                <w:sz w:val="22"/>
                <w:szCs w:val="22"/>
              </w:rPr>
              <w:t xml:space="preserve"> planlama çalışmasına önce durum tespiti,  yani  okulun  SWOT  analizi yapılarak başlanmıştır. SWOT </w:t>
            </w:r>
            <w:proofErr w:type="gramStart"/>
            <w:r w:rsidR="00E22DD8" w:rsidRPr="00C945D6">
              <w:rPr>
                <w:b/>
                <w:color w:val="FFFFFF"/>
                <w:sz w:val="22"/>
                <w:szCs w:val="22"/>
              </w:rPr>
              <w:t>analizi  tüm</w:t>
            </w:r>
            <w:proofErr w:type="gramEnd"/>
            <w:r w:rsidR="00E22DD8" w:rsidRPr="00C945D6">
              <w:rPr>
                <w:b/>
                <w:color w:val="FFFFFF"/>
                <w:sz w:val="22"/>
                <w:szCs w:val="22"/>
              </w:rPr>
              <w:t xml:space="preserve">  idari personelin ve öğretmenlerin  katılımıyla  uzun  süren bir  çalışma sonucu ilk şeklini almış, varılan genel sonuçların  sadeleştirilmesi ise  Okul  yönetimi il</w:t>
            </w:r>
            <w:r w:rsidR="00724C62" w:rsidRPr="00C945D6">
              <w:rPr>
                <w:b/>
                <w:color w:val="FFFFFF"/>
                <w:sz w:val="22"/>
                <w:szCs w:val="22"/>
              </w:rPr>
              <w:t>e  öğretmenlerden den oluşan beş</w:t>
            </w:r>
            <w:r w:rsidR="00E22DD8" w:rsidRPr="00C945D6">
              <w:rPr>
                <w:b/>
                <w:color w:val="FFFFFF"/>
                <w:sz w:val="22"/>
                <w:szCs w:val="22"/>
              </w:rPr>
              <w:t xml:space="preserve"> kişilik bir kurul tarafından yapılmıştır. Daha </w:t>
            </w:r>
            <w:proofErr w:type="gramStart"/>
            <w:r w:rsidR="00E22DD8" w:rsidRPr="00C945D6">
              <w:rPr>
                <w:b/>
                <w:color w:val="FFFFFF"/>
                <w:sz w:val="22"/>
                <w:szCs w:val="22"/>
              </w:rPr>
              <w:t>sonra  SWOT</w:t>
            </w:r>
            <w:proofErr w:type="gramEnd"/>
            <w:r w:rsidR="00E22DD8" w:rsidRPr="00C945D6">
              <w:rPr>
                <w:b/>
                <w:color w:val="FFFFFF"/>
                <w:sz w:val="22"/>
                <w:szCs w:val="22"/>
              </w:rPr>
              <w:t xml:space="preserve"> sonuçlarına  göre  stratejik planlama  aşamasına  geçilmiştir. </w:t>
            </w:r>
            <w:proofErr w:type="gramStart"/>
            <w:r w:rsidR="00E22DD8" w:rsidRPr="00C945D6">
              <w:rPr>
                <w:b/>
                <w:color w:val="FFFFFF"/>
                <w:sz w:val="22"/>
                <w:szCs w:val="22"/>
              </w:rPr>
              <w:t>Bu  süreçte</w:t>
            </w:r>
            <w:proofErr w:type="gramEnd"/>
            <w:r w:rsidR="00E22DD8" w:rsidRPr="00C945D6">
              <w:rPr>
                <w:b/>
                <w:color w:val="FFFFFF"/>
                <w:sz w:val="22"/>
                <w:szCs w:val="22"/>
              </w:rPr>
              <w:t xml:space="preserve">  okulun amaçları, hedefleri, hedeflere  ulaşmak  için gerekli  stratejiler, eylem planı  ve sonuçta başarı veya başarısızlığın   göstergeleri ortaya konulmuştur. Denilebilir ki SWOT analizi bir kilometre taşıdır okulumuzun </w:t>
            </w:r>
            <w:proofErr w:type="gramStart"/>
            <w:r w:rsidR="00E22DD8" w:rsidRPr="00C945D6">
              <w:rPr>
                <w:b/>
                <w:color w:val="FFFFFF"/>
                <w:sz w:val="22"/>
                <w:szCs w:val="22"/>
              </w:rPr>
              <w:t>bugünkü  resmidir</w:t>
            </w:r>
            <w:proofErr w:type="gramEnd"/>
            <w:r w:rsidR="00E22DD8" w:rsidRPr="00C945D6">
              <w:rPr>
                <w:b/>
                <w:color w:val="FFFFFF"/>
                <w:sz w:val="22"/>
                <w:szCs w:val="22"/>
              </w:rPr>
              <w:t xml:space="preserve">  ve stratejik planlama ise  bugünden yarına nasıl hazırlanmamız gerektiğine  dair kalıcı  bir  belgedir.</w:t>
            </w:r>
          </w:p>
          <w:p w:rsidR="00294494" w:rsidRPr="00C945D6" w:rsidRDefault="00294494" w:rsidP="002F4DDD">
            <w:pPr>
              <w:jc w:val="both"/>
              <w:rPr>
                <w:b/>
                <w:color w:val="FFFFFF"/>
                <w:sz w:val="22"/>
                <w:szCs w:val="22"/>
              </w:rPr>
            </w:pPr>
          </w:p>
          <w:p w:rsidR="00E22DD8" w:rsidRPr="00C945D6" w:rsidRDefault="00E22DD8" w:rsidP="002F4DDD">
            <w:pPr>
              <w:jc w:val="both"/>
              <w:rPr>
                <w:b/>
                <w:color w:val="FFFFFF"/>
                <w:sz w:val="22"/>
                <w:szCs w:val="22"/>
              </w:rPr>
            </w:pPr>
            <w:r w:rsidRPr="00C945D6">
              <w:rPr>
                <w:b/>
                <w:color w:val="FFFFFF"/>
                <w:sz w:val="22"/>
                <w:szCs w:val="22"/>
              </w:rPr>
              <w:t xml:space="preserve">Stratejik Plan' da belirlenen hedeflerimizi ne ölçüde gerçekleştirdiğimiz, plan dönemi içindeki her </w:t>
            </w:r>
            <w:proofErr w:type="gramStart"/>
            <w:r w:rsidRPr="00C945D6">
              <w:rPr>
                <w:b/>
                <w:color w:val="FFFFFF"/>
                <w:sz w:val="22"/>
                <w:szCs w:val="22"/>
              </w:rPr>
              <w:t>yıl sonunda</w:t>
            </w:r>
            <w:proofErr w:type="gramEnd"/>
            <w:r w:rsidRPr="00C945D6">
              <w:rPr>
                <w:b/>
                <w:color w:val="FFFFFF"/>
                <w:sz w:val="22"/>
                <w:szCs w:val="22"/>
              </w:rPr>
              <w:t xml:space="preserve"> gözden geçirilecek ve gereken revizyonlar yapılacaktır.</w:t>
            </w:r>
          </w:p>
          <w:p w:rsidR="00E22DD8" w:rsidRPr="00C945D6" w:rsidRDefault="00724C62" w:rsidP="002F4DDD">
            <w:pPr>
              <w:jc w:val="both"/>
              <w:rPr>
                <w:b/>
                <w:color w:val="FFFFFF"/>
                <w:sz w:val="22"/>
                <w:szCs w:val="22"/>
              </w:rPr>
            </w:pPr>
            <w:r w:rsidRPr="00C945D6">
              <w:rPr>
                <w:b/>
                <w:color w:val="FFFFFF"/>
                <w:sz w:val="22"/>
                <w:szCs w:val="22"/>
              </w:rPr>
              <w:t xml:space="preserve">Hakan Sevim Anadolu </w:t>
            </w:r>
            <w:r w:rsidR="00E22DD8" w:rsidRPr="00C945D6">
              <w:rPr>
                <w:b/>
                <w:color w:val="FFFFFF"/>
                <w:sz w:val="22"/>
                <w:szCs w:val="22"/>
              </w:rPr>
              <w:t>Lise</w:t>
            </w:r>
            <w:r w:rsidR="008176D8" w:rsidRPr="00C945D6">
              <w:rPr>
                <w:b/>
                <w:color w:val="FFFFFF"/>
                <w:sz w:val="22"/>
                <w:szCs w:val="22"/>
              </w:rPr>
              <w:t>si Stratejik Planı (2015</w:t>
            </w:r>
            <w:r w:rsidR="00E22DD8" w:rsidRPr="00C945D6">
              <w:rPr>
                <w:b/>
                <w:color w:val="FFFFFF"/>
                <w:sz w:val="22"/>
                <w:szCs w:val="22"/>
              </w:rPr>
              <w:t>-201</w:t>
            </w:r>
            <w:r w:rsidR="008176D8" w:rsidRPr="00C945D6">
              <w:rPr>
                <w:b/>
                <w:color w:val="FFFFFF"/>
                <w:sz w:val="22"/>
                <w:szCs w:val="22"/>
              </w:rPr>
              <w:t>9</w:t>
            </w:r>
            <w:r w:rsidR="00E22DD8" w:rsidRPr="00C945D6">
              <w:rPr>
                <w:b/>
                <w:color w:val="FFFFFF"/>
                <w:sz w:val="22"/>
                <w:szCs w:val="22"/>
              </w:rPr>
              <w:t>)’de belirtilen amaç ve hedeflere ulaşmamızın Okulumuzun gelişme ve kurumsallaşma süreçlerine önemli katkılar sağlayacağına inanmaktayız.</w:t>
            </w:r>
          </w:p>
          <w:p w:rsidR="00294494" w:rsidRDefault="00E22DD8" w:rsidP="002F4DDD">
            <w:pPr>
              <w:rPr>
                <w:b/>
                <w:color w:val="FFFFFF"/>
                <w:sz w:val="22"/>
                <w:szCs w:val="22"/>
              </w:rPr>
            </w:pPr>
            <w:r w:rsidRPr="00C945D6">
              <w:rPr>
                <w:b/>
                <w:color w:val="FFFFFF"/>
                <w:sz w:val="22"/>
                <w:szCs w:val="22"/>
              </w:rPr>
              <w:t xml:space="preserve">           </w:t>
            </w:r>
          </w:p>
          <w:p w:rsidR="00E22DD8" w:rsidRPr="00C945D6" w:rsidRDefault="00E22DD8" w:rsidP="002F4DDD">
            <w:pPr>
              <w:rPr>
                <w:b/>
                <w:color w:val="FFFFFF"/>
                <w:sz w:val="22"/>
                <w:szCs w:val="22"/>
              </w:rPr>
            </w:pPr>
            <w:r w:rsidRPr="00C945D6">
              <w:rPr>
                <w:b/>
                <w:color w:val="FFFFFF"/>
                <w:sz w:val="22"/>
                <w:szCs w:val="22"/>
              </w:rPr>
              <w:t xml:space="preserve">Planın hazırlanmasında emeği geçen Strateji Yönetim Ekibi’ne ve uygulanmasında yardımı </w:t>
            </w:r>
            <w:proofErr w:type="gramStart"/>
            <w:r w:rsidRPr="00C945D6">
              <w:rPr>
                <w:b/>
                <w:color w:val="FFFFFF"/>
                <w:sz w:val="22"/>
                <w:szCs w:val="22"/>
              </w:rPr>
              <w:t xml:space="preserve">olacak </w:t>
            </w:r>
            <w:r w:rsidR="00724C62" w:rsidRPr="00C945D6">
              <w:rPr>
                <w:b/>
                <w:color w:val="FFFFFF"/>
                <w:sz w:val="22"/>
                <w:szCs w:val="22"/>
              </w:rPr>
              <w:t xml:space="preserve"> </w:t>
            </w:r>
            <w:r w:rsidRPr="00C945D6">
              <w:rPr>
                <w:b/>
                <w:color w:val="FFFFFF"/>
                <w:sz w:val="22"/>
                <w:szCs w:val="22"/>
              </w:rPr>
              <w:t>tüm</w:t>
            </w:r>
            <w:proofErr w:type="gramEnd"/>
            <w:r w:rsidRPr="00C945D6">
              <w:rPr>
                <w:b/>
                <w:color w:val="FFFFFF"/>
                <w:sz w:val="22"/>
                <w:szCs w:val="22"/>
              </w:rPr>
              <w:t xml:space="preserve"> kurum ve kuruluşlara öğretmen, öğrenci ve velilerimize teşekkür ederim.</w:t>
            </w:r>
          </w:p>
          <w:p w:rsidR="00E22DD8" w:rsidRPr="00C945D6" w:rsidRDefault="00E22DD8" w:rsidP="002F4DDD">
            <w:pPr>
              <w:rPr>
                <w:b/>
                <w:color w:val="FFFFFF"/>
                <w:sz w:val="22"/>
                <w:szCs w:val="22"/>
              </w:rPr>
            </w:pPr>
          </w:p>
          <w:p w:rsidR="00E22DD8" w:rsidRPr="00C945D6" w:rsidRDefault="006435F2" w:rsidP="002F4DDD">
            <w:pPr>
              <w:rPr>
                <w:b/>
                <w:color w:val="FFFFFF"/>
                <w:sz w:val="22"/>
                <w:szCs w:val="22"/>
              </w:rPr>
            </w:pPr>
            <w:r>
              <w:rPr>
                <w:b/>
                <w:color w:val="FFFFFF"/>
                <w:sz w:val="22"/>
                <w:szCs w:val="22"/>
              </w:rPr>
              <w:t xml:space="preserve">  Okul Müdürü</w:t>
            </w:r>
          </w:p>
          <w:p w:rsidR="00E22DD8" w:rsidRPr="00C945D6" w:rsidRDefault="006435F2" w:rsidP="002F4DDD">
            <w:pPr>
              <w:rPr>
                <w:b/>
                <w:color w:val="FFFFFF"/>
              </w:rPr>
            </w:pPr>
            <w:r>
              <w:rPr>
                <w:b/>
                <w:color w:val="FFFFFF"/>
                <w:sz w:val="22"/>
                <w:szCs w:val="22"/>
              </w:rPr>
              <w:t>Celil ÖZKILINÇ</w:t>
            </w:r>
          </w:p>
          <w:p w:rsidR="00E22DD8" w:rsidRPr="00C945D6" w:rsidRDefault="00E22DD8" w:rsidP="002F4DDD">
            <w:pPr>
              <w:rPr>
                <w:b/>
                <w:color w:val="FFFFFF"/>
              </w:rPr>
            </w:pPr>
          </w:p>
        </w:tc>
      </w:tr>
      <w:tr w:rsidR="00294494" w:rsidRPr="00C945D6">
        <w:trPr>
          <w:trHeight w:val="798"/>
        </w:trPr>
        <w:tc>
          <w:tcPr>
            <w:tcW w:w="9720" w:type="dxa"/>
            <w:tcBorders>
              <w:top w:val="single" w:sz="24" w:space="0" w:color="33CCCC"/>
              <w:bottom w:val="single" w:sz="24" w:space="0" w:color="33CCCC"/>
            </w:tcBorders>
            <w:shd w:val="clear" w:color="auto" w:fill="339966"/>
          </w:tcPr>
          <w:p w:rsidR="00294494" w:rsidRPr="00C945D6" w:rsidRDefault="00294494" w:rsidP="002F4DDD">
            <w:pPr>
              <w:jc w:val="center"/>
              <w:rPr>
                <w:b/>
                <w:color w:val="FFFFFF"/>
              </w:rPr>
            </w:pPr>
          </w:p>
        </w:tc>
      </w:tr>
    </w:tbl>
    <w:p w:rsidR="007C6F59" w:rsidRPr="00C945D6" w:rsidRDefault="007C6F59" w:rsidP="007C6F59">
      <w:pPr>
        <w:tabs>
          <w:tab w:val="left" w:pos="2220"/>
        </w:tabs>
      </w:pPr>
    </w:p>
    <w:p w:rsidR="00C945D6" w:rsidRPr="00C945D6" w:rsidRDefault="00C945D6" w:rsidP="007C6F59">
      <w:pPr>
        <w:tabs>
          <w:tab w:val="left" w:pos="2220"/>
        </w:tabs>
      </w:pPr>
    </w:p>
    <w:p w:rsidR="00C945D6" w:rsidRPr="00C945D6" w:rsidRDefault="00C945D6" w:rsidP="00C945D6">
      <w:pPr>
        <w:pStyle w:val="GvdeMetni"/>
        <w:jc w:val="center"/>
        <w:rPr>
          <w:b/>
        </w:rPr>
      </w:pPr>
      <w:r w:rsidRPr="00C945D6">
        <w:rPr>
          <w:b/>
        </w:rPr>
        <w:t>SUNUŞ</w:t>
      </w:r>
    </w:p>
    <w:p w:rsidR="00C945D6" w:rsidRPr="00C945D6" w:rsidRDefault="00C945D6" w:rsidP="00C945D6">
      <w:pPr>
        <w:spacing w:line="360" w:lineRule="auto"/>
        <w:jc w:val="both"/>
      </w:pPr>
      <w:r w:rsidRPr="00C945D6">
        <w:t xml:space="preserve">Günümüzde eğitim anlayışı, çağın hızla değişen teknolojisiyle birlikte yeni bir boyut kazandı ve dinamizm, yaratıcılık, araştırma, üretkenlik ön plana çıktı. Öğrenci odaklı eğitim anlayışları, öğrencilerin isteklerini, beklentilerini, hedeflerini ve bireysel özelliklerini merkeze alan yöntemler tercih ediliyor. Liderlik anlayışı, ekip çalışmasına dayalı başarılar ve mevcut koşulları en iyi şekilde değerlendiren yaklaşımlar benimseniyor. Değişimin gerektirdiği yeni yapılanmaları okul programlarımıza katmak amacıyla okulumuzda oluşturduğumuz stratejik çalışma planı doğrultusunda çalışmalar, etkinlikler, projeler belirleyerek “biz” duygusu altında birleştik. Önce çalışma ekibimizi oluşturduk; okulumuzun özel durumu, fiziksel koşulları, avantajları ve dezavantajlarını belirledik. Bu doğrultuda gerçekleştirilebilecek hedefler saptadık. Böylece okulumuzun sürekli iyileştirme yoluyla başarısını arttıracak yeni açılımlar, hedefler belirlemiş olduk. Bu çalışmamızın öğrencilerimizin bilgi ve becerilerini geliştireceğine, verimliliğini arttıracağına dolayısıyla okul başarısının artacağına inanıyor ve Stratejik Planlama Ekibi olarak HAKAN SEVİM </w:t>
      </w:r>
      <w:r w:rsidR="00A64CE4">
        <w:t>FEN</w:t>
      </w:r>
      <w:r w:rsidR="00A64CE4" w:rsidRPr="00C945D6">
        <w:t xml:space="preserve"> </w:t>
      </w:r>
      <w:r w:rsidRPr="00C945D6">
        <w:t>LİSESİ 2015–2019 Okul Stratejik planının yararlı olmasını diliyoruz.</w:t>
      </w:r>
    </w:p>
    <w:p w:rsidR="00C945D6" w:rsidRPr="00C945D6" w:rsidRDefault="00C945D6" w:rsidP="00C945D6">
      <w:pPr>
        <w:pStyle w:val="GvdeMetni"/>
        <w:jc w:val="right"/>
      </w:pPr>
    </w:p>
    <w:p w:rsidR="00C945D6" w:rsidRPr="00C945D6" w:rsidRDefault="00C945D6" w:rsidP="00C945D6">
      <w:pPr>
        <w:pStyle w:val="GvdeMetni"/>
        <w:jc w:val="right"/>
      </w:pPr>
    </w:p>
    <w:p w:rsidR="00C945D6" w:rsidRPr="00C945D6" w:rsidRDefault="00A64CE4" w:rsidP="00A64CE4">
      <w:pPr>
        <w:pStyle w:val="GvdeMetni"/>
        <w:jc w:val="center"/>
      </w:pPr>
      <w:r>
        <w:t xml:space="preserve">                                                                                                      </w:t>
      </w:r>
      <w:r w:rsidR="00C945D6" w:rsidRPr="00C945D6">
        <w:t xml:space="preserve">Hakan Sevim </w:t>
      </w:r>
      <w:r>
        <w:t>Fen</w:t>
      </w:r>
      <w:r w:rsidR="00C945D6" w:rsidRPr="00C945D6">
        <w:t xml:space="preserve"> Lisesi</w:t>
      </w:r>
    </w:p>
    <w:p w:rsidR="00C945D6" w:rsidRPr="00C945D6" w:rsidRDefault="00C945D6" w:rsidP="00C945D6">
      <w:pPr>
        <w:pStyle w:val="GvdeMetni"/>
        <w:jc w:val="right"/>
      </w:pPr>
      <w:r w:rsidRPr="00C945D6">
        <w:t>Stratejik Plan Hazırlama Ekibi</w:t>
      </w:r>
    </w:p>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C945D6" w:rsidRPr="00C945D6" w:rsidRDefault="00C945D6"/>
    <w:p w:rsidR="00A93892" w:rsidRPr="00C945D6" w:rsidRDefault="00A93892" w:rsidP="007C6F59">
      <w:pPr>
        <w:tabs>
          <w:tab w:val="left" w:pos="2220"/>
        </w:tabs>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8C1257" w:rsidRPr="00AD0316" w:rsidTr="00D04F62">
        <w:trPr>
          <w:trHeight w:val="17"/>
          <w:jc w:val="center"/>
        </w:trPr>
        <w:tc>
          <w:tcPr>
            <w:tcW w:w="8827" w:type="dxa"/>
            <w:shd w:val="clear" w:color="auto" w:fill="C00000"/>
            <w:vAlign w:val="center"/>
          </w:tcPr>
          <w:p w:rsidR="008C1257" w:rsidRPr="00C17709" w:rsidRDefault="008C1257" w:rsidP="00D04F62">
            <w:pPr>
              <w:jc w:val="center"/>
              <w:rPr>
                <w:b/>
                <w:color w:val="FFFFFF"/>
              </w:rPr>
            </w:pPr>
            <w:r w:rsidRPr="00C17709">
              <w:rPr>
                <w:b/>
                <w:color w:val="FFFFFF"/>
              </w:rPr>
              <w:t>İÇİNDEKİLER</w:t>
            </w:r>
          </w:p>
        </w:tc>
        <w:tc>
          <w:tcPr>
            <w:tcW w:w="1017" w:type="dxa"/>
            <w:shd w:val="clear" w:color="auto" w:fill="C00000"/>
            <w:vAlign w:val="center"/>
          </w:tcPr>
          <w:p w:rsidR="008C1257" w:rsidRPr="00C17709" w:rsidRDefault="008C1257" w:rsidP="008C1257">
            <w:pPr>
              <w:jc w:val="center"/>
              <w:rPr>
                <w:b/>
                <w:color w:val="FFFFFF"/>
              </w:rPr>
            </w:pPr>
            <w:r w:rsidRPr="00C17709">
              <w:rPr>
                <w:b/>
                <w:color w:val="FFFFFF"/>
              </w:rPr>
              <w:t>SAYFA N</w:t>
            </w:r>
            <w:r>
              <w:rPr>
                <w:b/>
                <w:color w:val="FFFFFF"/>
              </w:rPr>
              <w:t>U</w:t>
            </w:r>
          </w:p>
        </w:tc>
      </w:tr>
      <w:tr w:rsidR="008C1257" w:rsidRPr="00AD0316" w:rsidTr="00D04F62">
        <w:trPr>
          <w:trHeight w:val="17"/>
          <w:jc w:val="center"/>
        </w:trPr>
        <w:tc>
          <w:tcPr>
            <w:tcW w:w="8827" w:type="dxa"/>
            <w:vAlign w:val="center"/>
          </w:tcPr>
          <w:p w:rsidR="008C1257" w:rsidRPr="006C16DD" w:rsidRDefault="009F5273" w:rsidP="00D04F62">
            <w:r>
              <w:t>KAPAK</w:t>
            </w:r>
          </w:p>
        </w:tc>
        <w:tc>
          <w:tcPr>
            <w:tcW w:w="1017" w:type="dxa"/>
            <w:vAlign w:val="center"/>
          </w:tcPr>
          <w:p w:rsidR="008C1257" w:rsidRPr="006C16DD" w:rsidRDefault="00FE4291" w:rsidP="00D04F62">
            <w:r>
              <w:t>1</w:t>
            </w:r>
          </w:p>
        </w:tc>
      </w:tr>
      <w:tr w:rsidR="00FE4291" w:rsidRPr="00AD0316" w:rsidTr="00D04F62">
        <w:trPr>
          <w:trHeight w:val="17"/>
          <w:jc w:val="center"/>
        </w:trPr>
        <w:tc>
          <w:tcPr>
            <w:tcW w:w="8827" w:type="dxa"/>
            <w:vAlign w:val="center"/>
          </w:tcPr>
          <w:p w:rsidR="00FE4291" w:rsidRPr="006C16DD" w:rsidRDefault="009F5273" w:rsidP="00D04F62">
            <w:r>
              <w:t>ATATÜRK’ÜN SÖZÜ</w:t>
            </w:r>
          </w:p>
        </w:tc>
        <w:tc>
          <w:tcPr>
            <w:tcW w:w="1017" w:type="dxa"/>
            <w:vAlign w:val="center"/>
          </w:tcPr>
          <w:p w:rsidR="00FE4291" w:rsidRDefault="00031CAA" w:rsidP="00D04F62">
            <w:r>
              <w:t>3</w:t>
            </w:r>
          </w:p>
        </w:tc>
      </w:tr>
      <w:tr w:rsidR="00FE4291" w:rsidRPr="00AD0316" w:rsidTr="00D04F62">
        <w:trPr>
          <w:trHeight w:val="17"/>
          <w:jc w:val="center"/>
        </w:trPr>
        <w:tc>
          <w:tcPr>
            <w:tcW w:w="8827" w:type="dxa"/>
            <w:vAlign w:val="center"/>
          </w:tcPr>
          <w:p w:rsidR="00FE4291" w:rsidRPr="006C16DD" w:rsidRDefault="009F5273" w:rsidP="0029028C">
            <w:r>
              <w:t>İSTİKLAL MARŞI</w:t>
            </w:r>
          </w:p>
        </w:tc>
        <w:tc>
          <w:tcPr>
            <w:tcW w:w="1017" w:type="dxa"/>
            <w:vAlign w:val="center"/>
          </w:tcPr>
          <w:p w:rsidR="00FE4291" w:rsidRDefault="00031CAA" w:rsidP="0029028C">
            <w:r>
              <w:t>4</w:t>
            </w:r>
          </w:p>
        </w:tc>
      </w:tr>
      <w:tr w:rsidR="00FE4291" w:rsidRPr="00AD0316" w:rsidTr="00D04F62">
        <w:trPr>
          <w:trHeight w:val="17"/>
          <w:jc w:val="center"/>
        </w:trPr>
        <w:tc>
          <w:tcPr>
            <w:tcW w:w="8827" w:type="dxa"/>
            <w:vAlign w:val="center"/>
          </w:tcPr>
          <w:p w:rsidR="00FE4291" w:rsidRPr="006C16DD" w:rsidRDefault="009F5273" w:rsidP="0029028C">
            <w:r>
              <w:t>ATATÜRK’ÜN GENÇLİĞE HİTABESİ</w:t>
            </w:r>
          </w:p>
        </w:tc>
        <w:tc>
          <w:tcPr>
            <w:tcW w:w="1017" w:type="dxa"/>
            <w:vAlign w:val="center"/>
          </w:tcPr>
          <w:p w:rsidR="00FE4291" w:rsidRPr="006C16DD" w:rsidRDefault="00031CAA" w:rsidP="0029028C">
            <w:r>
              <w:t>5</w:t>
            </w:r>
          </w:p>
        </w:tc>
      </w:tr>
      <w:tr w:rsidR="00FE4291" w:rsidRPr="00AD0316" w:rsidTr="00D04F62">
        <w:trPr>
          <w:trHeight w:val="17"/>
          <w:jc w:val="center"/>
        </w:trPr>
        <w:tc>
          <w:tcPr>
            <w:tcW w:w="8827" w:type="dxa"/>
            <w:vAlign w:val="center"/>
          </w:tcPr>
          <w:p w:rsidR="00FE4291" w:rsidRPr="006C16DD" w:rsidRDefault="009F5273" w:rsidP="0029028C">
            <w:r>
              <w:t>ÖĞRETMEN MARŞI</w:t>
            </w:r>
          </w:p>
        </w:tc>
        <w:tc>
          <w:tcPr>
            <w:tcW w:w="1017" w:type="dxa"/>
            <w:vAlign w:val="center"/>
          </w:tcPr>
          <w:p w:rsidR="00FE4291" w:rsidRDefault="00031CAA" w:rsidP="00D04F62">
            <w:r>
              <w:t>6</w:t>
            </w:r>
          </w:p>
        </w:tc>
      </w:tr>
      <w:tr w:rsidR="00FE4291" w:rsidRPr="00AD0316" w:rsidTr="00D04F62">
        <w:trPr>
          <w:trHeight w:val="17"/>
          <w:jc w:val="center"/>
        </w:trPr>
        <w:tc>
          <w:tcPr>
            <w:tcW w:w="8827" w:type="dxa"/>
            <w:vAlign w:val="center"/>
          </w:tcPr>
          <w:p w:rsidR="00FE4291" w:rsidRPr="006C16DD" w:rsidRDefault="009F5273" w:rsidP="0029028C">
            <w:r>
              <w:t>ÖNSÖZ VE SUNUŞ</w:t>
            </w:r>
          </w:p>
        </w:tc>
        <w:tc>
          <w:tcPr>
            <w:tcW w:w="1017" w:type="dxa"/>
            <w:vAlign w:val="center"/>
          </w:tcPr>
          <w:p w:rsidR="00FE4291" w:rsidRDefault="00FE4291" w:rsidP="00D04F62">
            <w:r>
              <w:t>8-9</w:t>
            </w:r>
          </w:p>
        </w:tc>
      </w:tr>
      <w:tr w:rsidR="00FE4291" w:rsidRPr="00AD0316" w:rsidTr="00D04F62">
        <w:trPr>
          <w:trHeight w:val="17"/>
          <w:jc w:val="center"/>
        </w:trPr>
        <w:tc>
          <w:tcPr>
            <w:tcW w:w="8827" w:type="dxa"/>
            <w:vAlign w:val="center"/>
          </w:tcPr>
          <w:p w:rsidR="00FE4291" w:rsidRPr="006C16DD" w:rsidRDefault="009F5273" w:rsidP="0029028C">
            <w:r>
              <w:t>KISALTMALAR</w:t>
            </w:r>
          </w:p>
        </w:tc>
        <w:tc>
          <w:tcPr>
            <w:tcW w:w="1017" w:type="dxa"/>
            <w:vAlign w:val="center"/>
          </w:tcPr>
          <w:p w:rsidR="00FE4291" w:rsidRDefault="00FE4291" w:rsidP="0029028C">
            <w:r>
              <w:t>11</w:t>
            </w:r>
          </w:p>
        </w:tc>
      </w:tr>
      <w:tr w:rsidR="00FE4291" w:rsidRPr="00AD0316" w:rsidTr="00D04F62">
        <w:trPr>
          <w:trHeight w:val="17"/>
          <w:jc w:val="center"/>
        </w:trPr>
        <w:tc>
          <w:tcPr>
            <w:tcW w:w="8827" w:type="dxa"/>
            <w:vAlign w:val="center"/>
          </w:tcPr>
          <w:p w:rsidR="00FE4291" w:rsidRPr="006C16DD" w:rsidRDefault="009F5273" w:rsidP="0029028C">
            <w:r>
              <w:t>KURUM KİMLİK BİLGİLERİ</w:t>
            </w:r>
          </w:p>
        </w:tc>
        <w:tc>
          <w:tcPr>
            <w:tcW w:w="1017" w:type="dxa"/>
            <w:vAlign w:val="center"/>
          </w:tcPr>
          <w:p w:rsidR="00FE4291" w:rsidRDefault="00FE4291" w:rsidP="00D04F62">
            <w:r>
              <w:t>12</w:t>
            </w:r>
          </w:p>
        </w:tc>
      </w:tr>
      <w:tr w:rsidR="008C1257" w:rsidRPr="00AD0316" w:rsidTr="00D04F62">
        <w:trPr>
          <w:trHeight w:val="363"/>
          <w:jc w:val="center"/>
        </w:trPr>
        <w:tc>
          <w:tcPr>
            <w:tcW w:w="8827" w:type="dxa"/>
            <w:shd w:val="clear" w:color="auto" w:fill="95B3D7"/>
            <w:vAlign w:val="center"/>
          </w:tcPr>
          <w:p w:rsidR="008C1257" w:rsidRPr="006C16DD" w:rsidRDefault="009F5273" w:rsidP="005F567C">
            <w:pPr>
              <w:numPr>
                <w:ilvl w:val="0"/>
                <w:numId w:val="8"/>
              </w:numPr>
              <w:spacing w:line="276" w:lineRule="auto"/>
              <w:rPr>
                <w:b/>
              </w:rPr>
            </w:pPr>
            <w:r w:rsidRPr="006C16DD">
              <w:rPr>
                <w:b/>
              </w:rPr>
              <w:t>BÖLÜM: STRATEJİK PLAN HAZIRLIK PROGRAMI</w:t>
            </w:r>
          </w:p>
        </w:tc>
        <w:tc>
          <w:tcPr>
            <w:tcW w:w="1017" w:type="dxa"/>
            <w:shd w:val="clear" w:color="auto" w:fill="95B3D7"/>
            <w:vAlign w:val="center"/>
          </w:tcPr>
          <w:p w:rsidR="008C1257" w:rsidRPr="006C16DD" w:rsidRDefault="008E73B5" w:rsidP="00D04F62">
            <w:r>
              <w:t>13</w:t>
            </w:r>
          </w:p>
        </w:tc>
      </w:tr>
      <w:tr w:rsidR="009F5273" w:rsidRPr="00AD0316" w:rsidTr="00D04F62">
        <w:trPr>
          <w:trHeight w:val="245"/>
          <w:jc w:val="center"/>
        </w:trPr>
        <w:tc>
          <w:tcPr>
            <w:tcW w:w="8827" w:type="dxa"/>
            <w:vAlign w:val="center"/>
          </w:tcPr>
          <w:p w:rsidR="009F5273" w:rsidRPr="006C16DD" w:rsidRDefault="009F5273" w:rsidP="005F567C">
            <w:pPr>
              <w:numPr>
                <w:ilvl w:val="1"/>
                <w:numId w:val="8"/>
              </w:numPr>
              <w:spacing w:line="276" w:lineRule="auto"/>
            </w:pPr>
            <w:r>
              <w:t>STRATEJİK PLANLAMA SÜRECİ</w:t>
            </w:r>
          </w:p>
        </w:tc>
        <w:tc>
          <w:tcPr>
            <w:tcW w:w="1017" w:type="dxa"/>
            <w:vAlign w:val="center"/>
          </w:tcPr>
          <w:p w:rsidR="009F5273" w:rsidRDefault="009F5273" w:rsidP="00D04F62">
            <w:r>
              <w:t>14</w:t>
            </w:r>
          </w:p>
        </w:tc>
      </w:tr>
      <w:tr w:rsidR="008C1257" w:rsidRPr="00AD0316" w:rsidTr="00D04F62">
        <w:trPr>
          <w:trHeight w:val="245"/>
          <w:jc w:val="center"/>
        </w:trPr>
        <w:tc>
          <w:tcPr>
            <w:tcW w:w="8827" w:type="dxa"/>
            <w:vAlign w:val="center"/>
          </w:tcPr>
          <w:p w:rsidR="008C1257" w:rsidRPr="006C16DD" w:rsidRDefault="009F5273" w:rsidP="005F567C">
            <w:pPr>
              <w:numPr>
                <w:ilvl w:val="1"/>
                <w:numId w:val="8"/>
              </w:numPr>
              <w:spacing w:line="276" w:lineRule="auto"/>
            </w:pPr>
            <w:r w:rsidRPr="006C16DD">
              <w:t>AMAÇ</w:t>
            </w:r>
          </w:p>
        </w:tc>
        <w:tc>
          <w:tcPr>
            <w:tcW w:w="1017" w:type="dxa"/>
            <w:vAlign w:val="center"/>
          </w:tcPr>
          <w:p w:rsidR="008C1257" w:rsidRPr="006C16DD" w:rsidRDefault="008E73B5" w:rsidP="00D04F62">
            <w:r>
              <w:t>16</w:t>
            </w:r>
          </w:p>
        </w:tc>
      </w:tr>
      <w:tr w:rsidR="008C1257" w:rsidRPr="00AD0316" w:rsidTr="00D04F62">
        <w:trPr>
          <w:trHeight w:val="17"/>
          <w:jc w:val="center"/>
        </w:trPr>
        <w:tc>
          <w:tcPr>
            <w:tcW w:w="8827" w:type="dxa"/>
            <w:vAlign w:val="center"/>
          </w:tcPr>
          <w:p w:rsidR="008C1257" w:rsidRPr="006C16DD" w:rsidRDefault="009F5273" w:rsidP="005F567C">
            <w:pPr>
              <w:numPr>
                <w:ilvl w:val="1"/>
                <w:numId w:val="8"/>
              </w:numPr>
              <w:spacing w:line="276" w:lineRule="auto"/>
            </w:pPr>
            <w:r w:rsidRPr="006C16DD">
              <w:t>KAPSAM</w:t>
            </w:r>
          </w:p>
        </w:tc>
        <w:tc>
          <w:tcPr>
            <w:tcW w:w="1017" w:type="dxa"/>
            <w:vAlign w:val="center"/>
          </w:tcPr>
          <w:p w:rsidR="008C1257" w:rsidRPr="006C16DD" w:rsidRDefault="009A1563" w:rsidP="00D04F62">
            <w:r>
              <w:t>16</w:t>
            </w:r>
          </w:p>
        </w:tc>
      </w:tr>
      <w:tr w:rsidR="008C1257" w:rsidRPr="00AD0316" w:rsidTr="00D04F62">
        <w:trPr>
          <w:trHeight w:val="17"/>
          <w:jc w:val="center"/>
        </w:trPr>
        <w:tc>
          <w:tcPr>
            <w:tcW w:w="8827" w:type="dxa"/>
            <w:vAlign w:val="center"/>
          </w:tcPr>
          <w:p w:rsidR="008C1257" w:rsidRPr="006C16DD" w:rsidRDefault="009F5273" w:rsidP="005F567C">
            <w:pPr>
              <w:numPr>
                <w:ilvl w:val="1"/>
                <w:numId w:val="8"/>
              </w:numPr>
              <w:spacing w:line="276" w:lineRule="auto"/>
            </w:pPr>
            <w:r w:rsidRPr="006C16DD">
              <w:t>YASAL DAYANAK</w:t>
            </w:r>
          </w:p>
        </w:tc>
        <w:tc>
          <w:tcPr>
            <w:tcW w:w="1017" w:type="dxa"/>
            <w:vAlign w:val="center"/>
          </w:tcPr>
          <w:p w:rsidR="008C1257" w:rsidRPr="006C16DD" w:rsidRDefault="009A1563" w:rsidP="00D04F62">
            <w:r>
              <w:t>16</w:t>
            </w:r>
          </w:p>
        </w:tc>
      </w:tr>
      <w:tr w:rsidR="008C1257" w:rsidRPr="00AD0316" w:rsidTr="00D04F62">
        <w:trPr>
          <w:trHeight w:val="17"/>
          <w:jc w:val="center"/>
        </w:trPr>
        <w:tc>
          <w:tcPr>
            <w:tcW w:w="8827" w:type="dxa"/>
            <w:vAlign w:val="center"/>
          </w:tcPr>
          <w:p w:rsidR="008C1257" w:rsidRPr="006C16DD" w:rsidRDefault="009F5273" w:rsidP="005F567C">
            <w:pPr>
              <w:numPr>
                <w:ilvl w:val="1"/>
                <w:numId w:val="8"/>
              </w:numPr>
              <w:spacing w:line="276" w:lineRule="auto"/>
            </w:pPr>
            <w:r>
              <w:t>STRATEJİK PLAN ÇALIŞMA VE KOORDİNASYON EKİBİ</w:t>
            </w:r>
          </w:p>
        </w:tc>
        <w:tc>
          <w:tcPr>
            <w:tcW w:w="1017" w:type="dxa"/>
            <w:vAlign w:val="center"/>
          </w:tcPr>
          <w:p w:rsidR="008C1257" w:rsidRPr="006C16DD" w:rsidRDefault="009A1563" w:rsidP="00D04F62">
            <w:r>
              <w:t>17</w:t>
            </w:r>
          </w:p>
        </w:tc>
      </w:tr>
      <w:tr w:rsidR="009F5273" w:rsidRPr="00AD0316" w:rsidTr="00D04F62">
        <w:trPr>
          <w:trHeight w:val="17"/>
          <w:jc w:val="center"/>
        </w:trPr>
        <w:tc>
          <w:tcPr>
            <w:tcW w:w="8827" w:type="dxa"/>
            <w:vAlign w:val="center"/>
          </w:tcPr>
          <w:p w:rsidR="009F5273" w:rsidRDefault="009F5273" w:rsidP="005F567C">
            <w:pPr>
              <w:numPr>
                <w:ilvl w:val="1"/>
                <w:numId w:val="8"/>
              </w:numPr>
              <w:spacing w:line="276" w:lineRule="auto"/>
            </w:pPr>
            <w:r>
              <w:t>OKUL GELİŞİM YÖNETİM EKİBİMİZ.</w:t>
            </w:r>
          </w:p>
        </w:tc>
        <w:tc>
          <w:tcPr>
            <w:tcW w:w="1017" w:type="dxa"/>
            <w:vAlign w:val="center"/>
          </w:tcPr>
          <w:p w:rsidR="009F5273" w:rsidRDefault="009F5273" w:rsidP="00D04F62">
            <w:r>
              <w:t>17</w:t>
            </w:r>
          </w:p>
        </w:tc>
      </w:tr>
      <w:tr w:rsidR="008C1257" w:rsidRPr="00AD0316" w:rsidTr="00D04F62">
        <w:trPr>
          <w:trHeight w:val="17"/>
          <w:jc w:val="center"/>
        </w:trPr>
        <w:tc>
          <w:tcPr>
            <w:tcW w:w="8827" w:type="dxa"/>
            <w:vAlign w:val="center"/>
          </w:tcPr>
          <w:p w:rsidR="008C1257" w:rsidRPr="006C16DD" w:rsidRDefault="009F5273" w:rsidP="005F567C">
            <w:pPr>
              <w:numPr>
                <w:ilvl w:val="1"/>
                <w:numId w:val="8"/>
              </w:numPr>
              <w:spacing w:line="276" w:lineRule="auto"/>
            </w:pPr>
            <w:r w:rsidRPr="006C16DD">
              <w:t>ÇALIŞMA TAKVİMİ</w:t>
            </w:r>
          </w:p>
        </w:tc>
        <w:tc>
          <w:tcPr>
            <w:tcW w:w="1017" w:type="dxa"/>
            <w:vAlign w:val="center"/>
          </w:tcPr>
          <w:p w:rsidR="008C1257" w:rsidRPr="006C16DD" w:rsidRDefault="009A1563" w:rsidP="00D04F62">
            <w:r>
              <w:t>18</w:t>
            </w:r>
          </w:p>
        </w:tc>
      </w:tr>
      <w:tr w:rsidR="008C1257" w:rsidRPr="00AD0316" w:rsidTr="00D04F62">
        <w:trPr>
          <w:trHeight w:val="17"/>
          <w:jc w:val="center"/>
        </w:trPr>
        <w:tc>
          <w:tcPr>
            <w:tcW w:w="8827" w:type="dxa"/>
            <w:shd w:val="clear" w:color="auto" w:fill="95B3D7"/>
            <w:vAlign w:val="center"/>
          </w:tcPr>
          <w:p w:rsidR="008C1257" w:rsidRPr="006C16DD" w:rsidRDefault="009F5273" w:rsidP="005F567C">
            <w:pPr>
              <w:numPr>
                <w:ilvl w:val="0"/>
                <w:numId w:val="8"/>
              </w:numPr>
              <w:spacing w:line="276" w:lineRule="auto"/>
              <w:rPr>
                <w:b/>
              </w:rPr>
            </w:pPr>
            <w:r w:rsidRPr="006C16DD">
              <w:rPr>
                <w:b/>
              </w:rPr>
              <w:t>BÖLÜM: DURUM ANALİZİ</w:t>
            </w:r>
          </w:p>
        </w:tc>
        <w:tc>
          <w:tcPr>
            <w:tcW w:w="1017" w:type="dxa"/>
            <w:shd w:val="clear" w:color="auto" w:fill="95B3D7"/>
            <w:vAlign w:val="center"/>
          </w:tcPr>
          <w:p w:rsidR="008C1257" w:rsidRPr="006C16DD" w:rsidRDefault="009A1563" w:rsidP="00D04F62">
            <w:r>
              <w:t>19</w:t>
            </w:r>
          </w:p>
        </w:tc>
      </w:tr>
      <w:tr w:rsidR="008C1257" w:rsidRPr="00AD0316" w:rsidTr="00D04F62">
        <w:trPr>
          <w:trHeight w:val="290"/>
          <w:jc w:val="center"/>
        </w:trPr>
        <w:tc>
          <w:tcPr>
            <w:tcW w:w="8827" w:type="dxa"/>
            <w:vAlign w:val="center"/>
          </w:tcPr>
          <w:p w:rsidR="008C1257" w:rsidRPr="006C16DD" w:rsidRDefault="00F258EE" w:rsidP="00F258EE">
            <w:pPr>
              <w:numPr>
                <w:ilvl w:val="1"/>
                <w:numId w:val="8"/>
              </w:numPr>
              <w:spacing w:line="276" w:lineRule="auto"/>
            </w:pPr>
            <w:r>
              <w:t>KURUM İÇİ ANALİZ</w:t>
            </w:r>
          </w:p>
        </w:tc>
        <w:tc>
          <w:tcPr>
            <w:tcW w:w="1017" w:type="dxa"/>
            <w:vAlign w:val="center"/>
          </w:tcPr>
          <w:p w:rsidR="008C1257" w:rsidRPr="006C16DD" w:rsidRDefault="009A1563" w:rsidP="00D04F62">
            <w:r>
              <w:t>20</w:t>
            </w:r>
          </w:p>
        </w:tc>
      </w:tr>
      <w:tr w:rsidR="008C1257" w:rsidRPr="00AD0316" w:rsidTr="00D04F62">
        <w:trPr>
          <w:trHeight w:val="17"/>
          <w:jc w:val="center"/>
        </w:trPr>
        <w:tc>
          <w:tcPr>
            <w:tcW w:w="8827" w:type="dxa"/>
            <w:vAlign w:val="center"/>
          </w:tcPr>
          <w:p w:rsidR="008C1257" w:rsidRPr="006C16DD" w:rsidRDefault="00F258EE" w:rsidP="005F567C">
            <w:pPr>
              <w:numPr>
                <w:ilvl w:val="1"/>
                <w:numId w:val="8"/>
              </w:numPr>
              <w:spacing w:line="276" w:lineRule="auto"/>
            </w:pPr>
            <w:r>
              <w:t xml:space="preserve">YASAL YÜKÜMLÜLÜKLER VE </w:t>
            </w:r>
            <w:r w:rsidR="009F5273">
              <w:t>MEVZUAT ANALİZİ</w:t>
            </w:r>
            <w:r w:rsidR="009F5273" w:rsidRPr="006C16DD">
              <w:t xml:space="preserve"> </w:t>
            </w:r>
          </w:p>
        </w:tc>
        <w:tc>
          <w:tcPr>
            <w:tcW w:w="1017" w:type="dxa"/>
            <w:vAlign w:val="center"/>
          </w:tcPr>
          <w:p w:rsidR="008C1257" w:rsidRPr="006C16DD" w:rsidRDefault="009A1563" w:rsidP="00D04F62">
            <w:r>
              <w:t>22</w:t>
            </w:r>
          </w:p>
        </w:tc>
      </w:tr>
      <w:tr w:rsidR="008C1257" w:rsidRPr="00AD0316" w:rsidTr="00D04F62">
        <w:trPr>
          <w:trHeight w:val="17"/>
          <w:jc w:val="center"/>
        </w:trPr>
        <w:tc>
          <w:tcPr>
            <w:tcW w:w="8827" w:type="dxa"/>
            <w:vAlign w:val="center"/>
          </w:tcPr>
          <w:p w:rsidR="008C1257" w:rsidRPr="006C16DD" w:rsidRDefault="009F5273" w:rsidP="005F567C">
            <w:pPr>
              <w:numPr>
                <w:ilvl w:val="1"/>
                <w:numId w:val="8"/>
              </w:numPr>
              <w:spacing w:line="276" w:lineRule="auto"/>
            </w:pPr>
            <w:r w:rsidRPr="006C16DD">
              <w:t>ÜRÜN VE HİZMETLER</w:t>
            </w:r>
          </w:p>
        </w:tc>
        <w:tc>
          <w:tcPr>
            <w:tcW w:w="1017" w:type="dxa"/>
            <w:vAlign w:val="center"/>
          </w:tcPr>
          <w:p w:rsidR="008C1257" w:rsidRPr="006C16DD" w:rsidRDefault="009A1563" w:rsidP="00D04F62">
            <w:r>
              <w:t>25</w:t>
            </w:r>
          </w:p>
        </w:tc>
      </w:tr>
      <w:tr w:rsidR="00F258EE" w:rsidRPr="00AD0316" w:rsidTr="00D04F62">
        <w:trPr>
          <w:trHeight w:val="17"/>
          <w:jc w:val="center"/>
        </w:trPr>
        <w:tc>
          <w:tcPr>
            <w:tcW w:w="8827" w:type="dxa"/>
            <w:vAlign w:val="center"/>
          </w:tcPr>
          <w:p w:rsidR="00F258EE" w:rsidRPr="006C16DD" w:rsidRDefault="00F258EE" w:rsidP="00F258EE">
            <w:pPr>
              <w:numPr>
                <w:ilvl w:val="1"/>
                <w:numId w:val="8"/>
              </w:numPr>
              <w:spacing w:line="276" w:lineRule="auto"/>
            </w:pPr>
            <w:r w:rsidRPr="006C16DD">
              <w:t>FAALİYET ALANLARI</w:t>
            </w:r>
          </w:p>
        </w:tc>
        <w:tc>
          <w:tcPr>
            <w:tcW w:w="1017" w:type="dxa"/>
            <w:vAlign w:val="center"/>
          </w:tcPr>
          <w:p w:rsidR="00F258EE" w:rsidRPr="006C16DD" w:rsidRDefault="00F258EE" w:rsidP="00F258EE">
            <w:r>
              <w:t>26</w:t>
            </w:r>
          </w:p>
        </w:tc>
      </w:tr>
      <w:tr w:rsidR="008C1257" w:rsidRPr="00AD0316" w:rsidTr="00D04F62">
        <w:trPr>
          <w:trHeight w:val="17"/>
          <w:jc w:val="center"/>
        </w:trPr>
        <w:tc>
          <w:tcPr>
            <w:tcW w:w="8827" w:type="dxa"/>
            <w:vAlign w:val="center"/>
          </w:tcPr>
          <w:p w:rsidR="008C1257" w:rsidRPr="006C16DD" w:rsidRDefault="009F5273" w:rsidP="005F567C">
            <w:pPr>
              <w:numPr>
                <w:ilvl w:val="1"/>
                <w:numId w:val="8"/>
              </w:numPr>
              <w:spacing w:line="276" w:lineRule="auto"/>
            </w:pPr>
            <w:r w:rsidRPr="006C16DD">
              <w:t>PAYDAŞ ANALİZİ</w:t>
            </w:r>
          </w:p>
        </w:tc>
        <w:tc>
          <w:tcPr>
            <w:tcW w:w="1017" w:type="dxa"/>
            <w:vAlign w:val="center"/>
          </w:tcPr>
          <w:p w:rsidR="008C1257" w:rsidRPr="006C16DD" w:rsidRDefault="009A1563" w:rsidP="00D04F62">
            <w:r>
              <w:t>27</w:t>
            </w:r>
          </w:p>
        </w:tc>
      </w:tr>
      <w:tr w:rsidR="008C1257" w:rsidRPr="00AD0316" w:rsidTr="00D04F62">
        <w:trPr>
          <w:trHeight w:val="17"/>
          <w:jc w:val="center"/>
        </w:trPr>
        <w:tc>
          <w:tcPr>
            <w:tcW w:w="8827" w:type="dxa"/>
            <w:vAlign w:val="center"/>
          </w:tcPr>
          <w:p w:rsidR="008C1257" w:rsidRPr="00B3600E" w:rsidRDefault="00B3600E" w:rsidP="00B3600E">
            <w:pPr>
              <w:ind w:left="360"/>
            </w:pPr>
            <w:r w:rsidRPr="00B3600E">
              <w:rPr>
                <w:b/>
              </w:rPr>
              <w:t>2.6</w:t>
            </w:r>
            <w:r>
              <w:t>.</w:t>
            </w:r>
            <w:r w:rsidR="004D07C9" w:rsidRPr="00B3600E">
              <w:t xml:space="preserve">MEVCUT </w:t>
            </w:r>
            <w:r w:rsidR="009F5273" w:rsidRPr="00B3600E">
              <w:t>ÖRGÜTSEL YAPI</w:t>
            </w:r>
          </w:p>
        </w:tc>
        <w:tc>
          <w:tcPr>
            <w:tcW w:w="1017" w:type="dxa"/>
            <w:vAlign w:val="center"/>
          </w:tcPr>
          <w:p w:rsidR="008C1257" w:rsidRPr="006C16DD" w:rsidRDefault="009A1563" w:rsidP="00D04F62">
            <w:r>
              <w:t>29</w:t>
            </w:r>
          </w:p>
        </w:tc>
      </w:tr>
      <w:tr w:rsidR="008C1257" w:rsidRPr="00AD0316" w:rsidTr="00D04F62">
        <w:trPr>
          <w:trHeight w:val="17"/>
          <w:jc w:val="center"/>
        </w:trPr>
        <w:tc>
          <w:tcPr>
            <w:tcW w:w="8827" w:type="dxa"/>
            <w:vAlign w:val="center"/>
          </w:tcPr>
          <w:p w:rsidR="008C1257" w:rsidRPr="00B3600E" w:rsidRDefault="00B3600E" w:rsidP="00B3600E">
            <w:pPr>
              <w:spacing w:line="276" w:lineRule="auto"/>
              <w:ind w:left="360"/>
            </w:pPr>
            <w:r w:rsidRPr="00B3600E">
              <w:rPr>
                <w:b/>
              </w:rPr>
              <w:t>2.7</w:t>
            </w:r>
            <w:r>
              <w:t>.</w:t>
            </w:r>
            <w:r w:rsidR="004D07C9" w:rsidRPr="00B3600E">
              <w:t>PERSONEL BİLGİLERİ</w:t>
            </w:r>
          </w:p>
        </w:tc>
        <w:tc>
          <w:tcPr>
            <w:tcW w:w="1017" w:type="dxa"/>
            <w:vAlign w:val="center"/>
          </w:tcPr>
          <w:p w:rsidR="008C1257" w:rsidRPr="006C16DD" w:rsidRDefault="009A1563" w:rsidP="004D07C9">
            <w:r>
              <w:t>3</w:t>
            </w:r>
            <w:r w:rsidR="004D07C9">
              <w:t>0</w:t>
            </w:r>
          </w:p>
        </w:tc>
      </w:tr>
      <w:tr w:rsidR="008C1257" w:rsidRPr="00AD0316" w:rsidTr="00D04F62">
        <w:trPr>
          <w:trHeight w:val="17"/>
          <w:jc w:val="center"/>
        </w:trPr>
        <w:tc>
          <w:tcPr>
            <w:tcW w:w="8827" w:type="dxa"/>
            <w:vAlign w:val="center"/>
          </w:tcPr>
          <w:p w:rsidR="008C1257" w:rsidRPr="00B3600E" w:rsidRDefault="00B3600E" w:rsidP="00B3600E">
            <w:pPr>
              <w:spacing w:line="276" w:lineRule="auto"/>
              <w:ind w:left="360"/>
            </w:pPr>
            <w:r w:rsidRPr="00B3600E">
              <w:rPr>
                <w:b/>
              </w:rPr>
              <w:t>2.8.</w:t>
            </w:r>
            <w:r w:rsidR="009F5273" w:rsidRPr="00B3600E">
              <w:t xml:space="preserve">TEKNOLOJİK </w:t>
            </w:r>
            <w:r w:rsidR="004D07C9" w:rsidRPr="00B3600E">
              <w:t>ALT YAPI</w:t>
            </w:r>
          </w:p>
        </w:tc>
        <w:tc>
          <w:tcPr>
            <w:tcW w:w="1017" w:type="dxa"/>
            <w:vAlign w:val="center"/>
          </w:tcPr>
          <w:p w:rsidR="008C1257" w:rsidRPr="006C16DD" w:rsidRDefault="009A1563" w:rsidP="00D04F62">
            <w:r>
              <w:t>36</w:t>
            </w:r>
          </w:p>
        </w:tc>
      </w:tr>
      <w:tr w:rsidR="008C1257" w:rsidRPr="00AD0316" w:rsidTr="00D04F62">
        <w:trPr>
          <w:trHeight w:val="17"/>
          <w:jc w:val="center"/>
        </w:trPr>
        <w:tc>
          <w:tcPr>
            <w:tcW w:w="8827" w:type="dxa"/>
            <w:vAlign w:val="center"/>
          </w:tcPr>
          <w:p w:rsidR="008C1257" w:rsidRPr="00B3600E" w:rsidRDefault="00B3600E" w:rsidP="00B3600E">
            <w:pPr>
              <w:spacing w:line="276" w:lineRule="auto"/>
              <w:ind w:left="360"/>
            </w:pPr>
            <w:r w:rsidRPr="00B3600E">
              <w:rPr>
                <w:b/>
              </w:rPr>
              <w:t>2.9.</w:t>
            </w:r>
            <w:r w:rsidR="00224E29">
              <w:rPr>
                <w:b/>
              </w:rPr>
              <w:t xml:space="preserve"> </w:t>
            </w:r>
            <w:r w:rsidR="00224E29" w:rsidRPr="00224E29">
              <w:t>KURUMUN</w:t>
            </w:r>
            <w:r w:rsidR="00224E29">
              <w:rPr>
                <w:b/>
              </w:rPr>
              <w:t xml:space="preserve"> </w:t>
            </w:r>
            <w:r w:rsidR="009F5273" w:rsidRPr="00B3600E">
              <w:t>MALİ KAYNAKLAR</w:t>
            </w:r>
            <w:r w:rsidR="00224E29">
              <w:t>I</w:t>
            </w:r>
          </w:p>
        </w:tc>
        <w:tc>
          <w:tcPr>
            <w:tcW w:w="1017" w:type="dxa"/>
            <w:vAlign w:val="center"/>
          </w:tcPr>
          <w:p w:rsidR="008C1257" w:rsidRPr="006C16DD" w:rsidRDefault="009A1563" w:rsidP="00D04F62">
            <w:r>
              <w:t>38</w:t>
            </w:r>
          </w:p>
        </w:tc>
      </w:tr>
      <w:tr w:rsidR="008C1257" w:rsidRPr="00AD0316" w:rsidTr="00D04F62">
        <w:trPr>
          <w:trHeight w:val="17"/>
          <w:jc w:val="center"/>
        </w:trPr>
        <w:tc>
          <w:tcPr>
            <w:tcW w:w="8827" w:type="dxa"/>
            <w:vAlign w:val="center"/>
          </w:tcPr>
          <w:p w:rsidR="008C1257" w:rsidRPr="00B3600E" w:rsidRDefault="00B3600E" w:rsidP="00B3600E">
            <w:pPr>
              <w:spacing w:line="276" w:lineRule="auto"/>
              <w:ind w:left="360"/>
            </w:pPr>
            <w:r w:rsidRPr="00B3600E">
              <w:rPr>
                <w:b/>
              </w:rPr>
              <w:t>2.10</w:t>
            </w:r>
            <w:r>
              <w:t>.</w:t>
            </w:r>
            <w:r w:rsidR="009F5273" w:rsidRPr="00B3600E">
              <w:t>İSTATİSTİKÎ VERİLER</w:t>
            </w:r>
          </w:p>
        </w:tc>
        <w:tc>
          <w:tcPr>
            <w:tcW w:w="1017" w:type="dxa"/>
            <w:vAlign w:val="center"/>
          </w:tcPr>
          <w:p w:rsidR="008C1257" w:rsidRPr="006C16DD" w:rsidRDefault="004D07C9" w:rsidP="00D04F62">
            <w:r>
              <w:t>40</w:t>
            </w:r>
          </w:p>
        </w:tc>
      </w:tr>
      <w:tr w:rsidR="008C1257" w:rsidRPr="00AD0316" w:rsidTr="00D04F62">
        <w:trPr>
          <w:trHeight w:val="17"/>
          <w:jc w:val="center"/>
        </w:trPr>
        <w:tc>
          <w:tcPr>
            <w:tcW w:w="8827" w:type="dxa"/>
            <w:vAlign w:val="center"/>
          </w:tcPr>
          <w:p w:rsidR="008C1257" w:rsidRPr="006C16DD" w:rsidRDefault="00175991" w:rsidP="00175991">
            <w:pPr>
              <w:spacing w:line="276" w:lineRule="auto"/>
              <w:ind w:left="360"/>
            </w:pPr>
            <w:r>
              <w:rPr>
                <w:b/>
              </w:rPr>
              <w:t>2.11.</w:t>
            </w:r>
            <w:r w:rsidR="009F5273" w:rsidRPr="006C16DD">
              <w:t>ÇEVRE ANALİZİ</w:t>
            </w:r>
          </w:p>
        </w:tc>
        <w:tc>
          <w:tcPr>
            <w:tcW w:w="1017" w:type="dxa"/>
            <w:vAlign w:val="center"/>
          </w:tcPr>
          <w:p w:rsidR="008C1257" w:rsidRPr="006C16DD" w:rsidRDefault="009A1563" w:rsidP="00D04F62">
            <w:r>
              <w:t>4</w:t>
            </w:r>
            <w:r w:rsidR="00122A9B">
              <w:t>3</w:t>
            </w:r>
          </w:p>
        </w:tc>
      </w:tr>
      <w:tr w:rsidR="008C1257" w:rsidRPr="00AD0316" w:rsidTr="00D04F62">
        <w:trPr>
          <w:trHeight w:val="17"/>
          <w:jc w:val="center"/>
        </w:trPr>
        <w:tc>
          <w:tcPr>
            <w:tcW w:w="8827" w:type="dxa"/>
            <w:vAlign w:val="center"/>
          </w:tcPr>
          <w:p w:rsidR="008C1257" w:rsidRPr="006C16DD" w:rsidRDefault="00175991" w:rsidP="00175991">
            <w:pPr>
              <w:spacing w:line="276" w:lineRule="auto"/>
              <w:ind w:left="360"/>
              <w:rPr>
                <w:i/>
              </w:rPr>
            </w:pPr>
            <w:r w:rsidRPr="00175991">
              <w:rPr>
                <w:b/>
              </w:rPr>
              <w:t>2.12</w:t>
            </w:r>
            <w:r>
              <w:rPr>
                <w:b/>
              </w:rPr>
              <w:t>.</w:t>
            </w:r>
            <w:r w:rsidR="009F5273" w:rsidRPr="006C16DD">
              <w:t xml:space="preserve"> </w:t>
            </w:r>
            <w:proofErr w:type="gramStart"/>
            <w:r w:rsidR="009F5273" w:rsidRPr="006C16DD">
              <w:rPr>
                <w:i/>
              </w:rPr>
              <w:t>PEST</w:t>
            </w:r>
            <w:r w:rsidR="009F5273">
              <w:rPr>
                <w:i/>
              </w:rPr>
              <w:t xml:space="preserve"> </w:t>
            </w:r>
            <w:r w:rsidR="009F5273" w:rsidRPr="006C16DD">
              <w:rPr>
                <w:i/>
              </w:rPr>
              <w:t xml:space="preserve"> ANALİZİ</w:t>
            </w:r>
            <w:proofErr w:type="gramEnd"/>
          </w:p>
        </w:tc>
        <w:tc>
          <w:tcPr>
            <w:tcW w:w="1017" w:type="dxa"/>
            <w:vAlign w:val="center"/>
          </w:tcPr>
          <w:p w:rsidR="008C1257" w:rsidRPr="006C16DD" w:rsidRDefault="009A1563" w:rsidP="00D04F62">
            <w:r>
              <w:t>4</w:t>
            </w:r>
            <w:r w:rsidR="00122A9B">
              <w:t>4</w:t>
            </w:r>
          </w:p>
        </w:tc>
      </w:tr>
      <w:tr w:rsidR="008C1257" w:rsidRPr="00AD0316" w:rsidTr="00D04F62">
        <w:trPr>
          <w:trHeight w:val="17"/>
          <w:jc w:val="center"/>
        </w:trPr>
        <w:tc>
          <w:tcPr>
            <w:tcW w:w="8827" w:type="dxa"/>
            <w:vAlign w:val="center"/>
          </w:tcPr>
          <w:p w:rsidR="008C1257" w:rsidRPr="006C16DD" w:rsidRDefault="00175991" w:rsidP="00175991">
            <w:pPr>
              <w:spacing w:line="276" w:lineRule="auto"/>
              <w:ind w:left="360"/>
              <w:rPr>
                <w:i/>
              </w:rPr>
            </w:pPr>
            <w:r>
              <w:rPr>
                <w:b/>
              </w:rPr>
              <w:t>2.13.</w:t>
            </w:r>
            <w:r w:rsidR="009F5273" w:rsidRPr="006C16DD">
              <w:t xml:space="preserve"> </w:t>
            </w:r>
            <w:r w:rsidR="009F5273" w:rsidRPr="006C16DD">
              <w:rPr>
                <w:i/>
              </w:rPr>
              <w:t>ÜST POLİTİKA BELGELERİ</w:t>
            </w:r>
          </w:p>
        </w:tc>
        <w:tc>
          <w:tcPr>
            <w:tcW w:w="1017" w:type="dxa"/>
            <w:vAlign w:val="center"/>
          </w:tcPr>
          <w:p w:rsidR="008C1257" w:rsidRPr="006C16DD" w:rsidRDefault="009A1563" w:rsidP="00D04F62">
            <w:r>
              <w:t>4</w:t>
            </w:r>
            <w:r w:rsidR="00122A9B">
              <w:t>5</w:t>
            </w:r>
          </w:p>
        </w:tc>
      </w:tr>
      <w:tr w:rsidR="008C1257" w:rsidRPr="00AD0316" w:rsidTr="00D04F62">
        <w:trPr>
          <w:trHeight w:val="17"/>
          <w:jc w:val="center"/>
        </w:trPr>
        <w:tc>
          <w:tcPr>
            <w:tcW w:w="8827" w:type="dxa"/>
            <w:vAlign w:val="center"/>
          </w:tcPr>
          <w:p w:rsidR="008C1257" w:rsidRPr="006C16DD" w:rsidRDefault="00175991" w:rsidP="00175991">
            <w:pPr>
              <w:spacing w:line="276" w:lineRule="auto"/>
              <w:ind w:left="360"/>
            </w:pPr>
            <w:r w:rsidRPr="00175991">
              <w:rPr>
                <w:b/>
              </w:rPr>
              <w:t>2.14.</w:t>
            </w:r>
            <w:r w:rsidR="009F5273" w:rsidRPr="006C16DD">
              <w:t>GZFT ANALİZİ</w:t>
            </w:r>
          </w:p>
        </w:tc>
        <w:tc>
          <w:tcPr>
            <w:tcW w:w="1017" w:type="dxa"/>
            <w:vAlign w:val="center"/>
          </w:tcPr>
          <w:p w:rsidR="008C1257" w:rsidRPr="006C16DD" w:rsidRDefault="009A1563" w:rsidP="00D04F62">
            <w:r>
              <w:t>4</w:t>
            </w:r>
            <w:r w:rsidR="00122A9B">
              <w:t>5</w:t>
            </w:r>
          </w:p>
        </w:tc>
      </w:tr>
      <w:tr w:rsidR="0050595D" w:rsidRPr="00AD0316" w:rsidTr="00897F3B">
        <w:trPr>
          <w:trHeight w:val="17"/>
          <w:jc w:val="center"/>
        </w:trPr>
        <w:tc>
          <w:tcPr>
            <w:tcW w:w="8827" w:type="dxa"/>
            <w:shd w:val="clear" w:color="auto" w:fill="95B3D7"/>
            <w:vAlign w:val="center"/>
          </w:tcPr>
          <w:p w:rsidR="0050595D" w:rsidRPr="006C16DD" w:rsidRDefault="009F5273" w:rsidP="005F567C">
            <w:pPr>
              <w:numPr>
                <w:ilvl w:val="0"/>
                <w:numId w:val="8"/>
              </w:numPr>
              <w:spacing w:line="276" w:lineRule="auto"/>
              <w:rPr>
                <w:b/>
              </w:rPr>
            </w:pPr>
            <w:r w:rsidRPr="006C16DD">
              <w:rPr>
                <w:b/>
              </w:rPr>
              <w:t>BÖLÜM: GELECEĞE YÖNELİM</w:t>
            </w:r>
          </w:p>
        </w:tc>
        <w:tc>
          <w:tcPr>
            <w:tcW w:w="1017" w:type="dxa"/>
            <w:shd w:val="clear" w:color="auto" w:fill="95B3D7"/>
            <w:vAlign w:val="center"/>
          </w:tcPr>
          <w:p w:rsidR="0050595D" w:rsidRPr="006C16DD" w:rsidRDefault="00122A9B" w:rsidP="00D04F62">
            <w:r>
              <w:t>49</w:t>
            </w:r>
          </w:p>
        </w:tc>
      </w:tr>
      <w:tr w:rsidR="0050595D" w:rsidRPr="00AD0316" w:rsidTr="00897F3B">
        <w:trPr>
          <w:trHeight w:val="17"/>
          <w:jc w:val="center"/>
        </w:trPr>
        <w:tc>
          <w:tcPr>
            <w:tcW w:w="8827" w:type="dxa"/>
            <w:vAlign w:val="center"/>
          </w:tcPr>
          <w:p w:rsidR="0050595D" w:rsidRPr="008C1257" w:rsidRDefault="009F5273" w:rsidP="005F567C">
            <w:pPr>
              <w:numPr>
                <w:ilvl w:val="1"/>
                <w:numId w:val="8"/>
              </w:numPr>
              <w:spacing w:line="276" w:lineRule="auto"/>
            </w:pPr>
            <w:r w:rsidRPr="008C1257">
              <w:t xml:space="preserve">MİSYON </w:t>
            </w:r>
            <w:r w:rsidR="003756E6">
              <w:t>VE VİZYON</w:t>
            </w:r>
          </w:p>
        </w:tc>
        <w:tc>
          <w:tcPr>
            <w:tcW w:w="1017" w:type="dxa"/>
            <w:vAlign w:val="center"/>
          </w:tcPr>
          <w:p w:rsidR="0050595D" w:rsidRPr="006C16DD" w:rsidRDefault="00297068" w:rsidP="00D04F62">
            <w:r>
              <w:t>50</w:t>
            </w:r>
          </w:p>
        </w:tc>
      </w:tr>
      <w:tr w:rsidR="003756E6" w:rsidRPr="00AD0316" w:rsidTr="00D04F62">
        <w:trPr>
          <w:trHeight w:val="17"/>
          <w:jc w:val="center"/>
        </w:trPr>
        <w:tc>
          <w:tcPr>
            <w:tcW w:w="8827" w:type="dxa"/>
            <w:vAlign w:val="center"/>
          </w:tcPr>
          <w:p w:rsidR="003756E6" w:rsidRPr="008C1257" w:rsidRDefault="003756E6" w:rsidP="00BB3E19">
            <w:pPr>
              <w:numPr>
                <w:ilvl w:val="1"/>
                <w:numId w:val="8"/>
              </w:numPr>
              <w:spacing w:line="276" w:lineRule="auto"/>
            </w:pPr>
            <w:r w:rsidRPr="008C1257">
              <w:t>TEMEL DEĞERLER VE İLKELER</w:t>
            </w:r>
          </w:p>
        </w:tc>
        <w:tc>
          <w:tcPr>
            <w:tcW w:w="1017" w:type="dxa"/>
            <w:vAlign w:val="center"/>
          </w:tcPr>
          <w:p w:rsidR="003756E6" w:rsidRPr="006C16DD" w:rsidRDefault="003756E6" w:rsidP="00BB3E19">
            <w:r>
              <w:t>5</w:t>
            </w:r>
            <w:r w:rsidR="00297068">
              <w:t>1</w:t>
            </w:r>
          </w:p>
        </w:tc>
      </w:tr>
      <w:tr w:rsidR="003756E6" w:rsidRPr="00AD0316" w:rsidTr="00D04F62">
        <w:trPr>
          <w:trHeight w:val="17"/>
          <w:jc w:val="center"/>
        </w:trPr>
        <w:tc>
          <w:tcPr>
            <w:tcW w:w="8827" w:type="dxa"/>
            <w:vAlign w:val="center"/>
          </w:tcPr>
          <w:p w:rsidR="003756E6" w:rsidRPr="008C1257" w:rsidRDefault="003756E6" w:rsidP="00BB3E19">
            <w:pPr>
              <w:numPr>
                <w:ilvl w:val="1"/>
                <w:numId w:val="8"/>
              </w:numPr>
              <w:spacing w:line="276" w:lineRule="auto"/>
            </w:pPr>
            <w:r>
              <w:t>TEMA, AMAÇ, HEDEF</w:t>
            </w:r>
            <w:r w:rsidR="008F0AF8">
              <w:t xml:space="preserve">, PERFORMANS </w:t>
            </w:r>
            <w:proofErr w:type="gramStart"/>
            <w:r w:rsidR="008F0AF8">
              <w:t>GÖSTERGELERİ,FAALİYET</w:t>
            </w:r>
            <w:proofErr w:type="gramEnd"/>
            <w:r w:rsidR="008F0AF8">
              <w:t>/PROJELER</w:t>
            </w:r>
          </w:p>
        </w:tc>
        <w:tc>
          <w:tcPr>
            <w:tcW w:w="1017" w:type="dxa"/>
            <w:vAlign w:val="center"/>
          </w:tcPr>
          <w:p w:rsidR="003756E6" w:rsidRPr="006C16DD" w:rsidRDefault="003756E6" w:rsidP="00BB3E19">
            <w:r>
              <w:t>5</w:t>
            </w:r>
            <w:r w:rsidR="00297068">
              <w:t>4</w:t>
            </w:r>
          </w:p>
        </w:tc>
      </w:tr>
      <w:tr w:rsidR="008F0AF8" w:rsidRPr="00AD0316" w:rsidTr="00BB3E19">
        <w:trPr>
          <w:trHeight w:val="17"/>
          <w:jc w:val="center"/>
        </w:trPr>
        <w:tc>
          <w:tcPr>
            <w:tcW w:w="8827" w:type="dxa"/>
            <w:shd w:val="clear" w:color="auto" w:fill="95B3D7"/>
            <w:vAlign w:val="center"/>
          </w:tcPr>
          <w:p w:rsidR="008F0AF8" w:rsidRPr="008C1257" w:rsidRDefault="008F0AF8" w:rsidP="000F19D9">
            <w:pPr>
              <w:numPr>
                <w:ilvl w:val="0"/>
                <w:numId w:val="8"/>
              </w:numPr>
              <w:spacing w:line="276" w:lineRule="auto"/>
            </w:pPr>
            <w:proofErr w:type="gramStart"/>
            <w:r>
              <w:rPr>
                <w:b/>
              </w:rPr>
              <w:t>BÖLÜM:MALİYETLENDİRME</w:t>
            </w:r>
            <w:proofErr w:type="gramEnd"/>
          </w:p>
        </w:tc>
        <w:tc>
          <w:tcPr>
            <w:tcW w:w="1017" w:type="dxa"/>
            <w:shd w:val="clear" w:color="auto" w:fill="95B3D7"/>
            <w:vAlign w:val="center"/>
          </w:tcPr>
          <w:p w:rsidR="008F0AF8" w:rsidRPr="006C16DD" w:rsidRDefault="008F0AF8" w:rsidP="000F19D9">
            <w:r>
              <w:t>6</w:t>
            </w:r>
            <w:r w:rsidR="00297068">
              <w:t>2</w:t>
            </w:r>
          </w:p>
        </w:tc>
      </w:tr>
      <w:tr w:rsidR="008F0AF8" w:rsidRPr="00AD0316" w:rsidTr="00ED6EFD">
        <w:trPr>
          <w:trHeight w:val="17"/>
          <w:jc w:val="center"/>
        </w:trPr>
        <w:tc>
          <w:tcPr>
            <w:tcW w:w="8827" w:type="dxa"/>
            <w:shd w:val="clear" w:color="auto" w:fill="95B3D7" w:themeFill="accent1" w:themeFillTint="99"/>
            <w:vAlign w:val="center"/>
          </w:tcPr>
          <w:p w:rsidR="008F0AF8" w:rsidRPr="008C1257" w:rsidRDefault="008F0AF8" w:rsidP="00897F3B">
            <w:pPr>
              <w:numPr>
                <w:ilvl w:val="0"/>
                <w:numId w:val="8"/>
              </w:numPr>
              <w:spacing w:line="276" w:lineRule="auto"/>
            </w:pPr>
            <w:r w:rsidRPr="008C1257">
              <w:rPr>
                <w:b/>
              </w:rPr>
              <w:t>BÖLÜM: İZLEME VE DEĞERLENDİRME</w:t>
            </w:r>
            <w:r w:rsidRPr="008C1257">
              <w:t xml:space="preserve"> </w:t>
            </w:r>
          </w:p>
        </w:tc>
        <w:tc>
          <w:tcPr>
            <w:tcW w:w="1017" w:type="dxa"/>
            <w:shd w:val="clear" w:color="auto" w:fill="95B3D7" w:themeFill="accent1" w:themeFillTint="99"/>
            <w:vAlign w:val="center"/>
          </w:tcPr>
          <w:p w:rsidR="008F0AF8" w:rsidRPr="006C16DD" w:rsidRDefault="008F0AF8" w:rsidP="008F0AF8">
            <w:r>
              <w:t>6</w:t>
            </w:r>
            <w:r w:rsidR="00297068">
              <w:t>4</w:t>
            </w:r>
          </w:p>
        </w:tc>
      </w:tr>
    </w:tbl>
    <w:p w:rsidR="0050595D" w:rsidRDefault="0050595D" w:rsidP="000F6B62">
      <w:pPr>
        <w:spacing w:before="120" w:after="120"/>
        <w:rPr>
          <w:b/>
        </w:rPr>
      </w:pPr>
    </w:p>
    <w:p w:rsidR="0050595D" w:rsidRDefault="0050595D" w:rsidP="000F6B62">
      <w:pPr>
        <w:spacing w:before="120" w:after="120"/>
        <w:rPr>
          <w:b/>
        </w:rPr>
      </w:pPr>
    </w:p>
    <w:p w:rsidR="0050595D" w:rsidRDefault="0050595D" w:rsidP="000F6B62">
      <w:pPr>
        <w:spacing w:before="120" w:after="120"/>
        <w:rPr>
          <w:b/>
        </w:rPr>
      </w:pPr>
    </w:p>
    <w:p w:rsidR="0050595D" w:rsidRDefault="0050595D" w:rsidP="000F6B62">
      <w:pPr>
        <w:spacing w:before="120" w:after="120"/>
        <w:rPr>
          <w:b/>
        </w:rPr>
      </w:pPr>
    </w:p>
    <w:p w:rsidR="00F428C5" w:rsidRPr="00F428C5" w:rsidRDefault="00F428C5" w:rsidP="000F6B62">
      <w:pPr>
        <w:spacing w:before="120" w:after="120"/>
        <w:rPr>
          <w:b/>
        </w:rPr>
      </w:pPr>
      <w:r w:rsidRPr="00F428C5">
        <w:rPr>
          <w:b/>
        </w:rPr>
        <w:t>KISALTMALAR</w:t>
      </w:r>
    </w:p>
    <w:p w:rsidR="00F428C5" w:rsidRPr="00F428C5" w:rsidRDefault="00F428C5" w:rsidP="000F6B62">
      <w:pPr>
        <w:spacing w:before="120" w:after="120"/>
        <w:rPr>
          <w:b/>
        </w:rPr>
      </w:pPr>
      <w:r w:rsidRPr="00F428C5">
        <w:rPr>
          <w:b/>
        </w:rPr>
        <w:t>Bu belgede geçen;</w:t>
      </w:r>
    </w:p>
    <w:p w:rsidR="00F428C5" w:rsidRPr="00A43BA1" w:rsidRDefault="00F428C5" w:rsidP="00F428C5">
      <w:pPr>
        <w:spacing w:before="120" w:after="120"/>
      </w:pPr>
    </w:p>
    <w:p w:rsidR="00F428C5" w:rsidRPr="00A43BA1" w:rsidRDefault="00F428C5" w:rsidP="00F428C5">
      <w:pPr>
        <w:tabs>
          <w:tab w:val="left" w:pos="2552"/>
        </w:tabs>
        <w:spacing w:before="120" w:after="120"/>
      </w:pPr>
      <w:r w:rsidRPr="00A43BA1">
        <w:t>OGYE</w:t>
      </w:r>
      <w:r w:rsidRPr="00A43BA1">
        <w:tab/>
        <w:t>OKUL GELİŞİM YÖNETİM EKİBİ’Nİ</w:t>
      </w:r>
    </w:p>
    <w:p w:rsidR="00F428C5" w:rsidRPr="00A43BA1" w:rsidRDefault="00F428C5" w:rsidP="00F428C5">
      <w:pPr>
        <w:tabs>
          <w:tab w:val="left" w:pos="2552"/>
        </w:tabs>
        <w:spacing w:before="120" w:after="120"/>
        <w:ind w:left="2550" w:hanging="2550"/>
      </w:pPr>
      <w:r w:rsidRPr="00A43BA1">
        <w:t>GZFT (SWOT)</w:t>
      </w:r>
      <w:r w:rsidRPr="00A43BA1">
        <w:tab/>
      </w:r>
      <w:r w:rsidRPr="00A43BA1">
        <w:tab/>
        <w:t>(STRENGTHS, WEAKNESSES, OPPORTUNİTİES, THREATS - GÜÇLÜ YÖNLER, ZAYIF YÖNLER, FIRSATLAR, TEHDİTLER)’İ</w:t>
      </w:r>
    </w:p>
    <w:p w:rsidR="00F428C5" w:rsidRPr="00A43BA1" w:rsidRDefault="00F428C5" w:rsidP="00F428C5">
      <w:pPr>
        <w:tabs>
          <w:tab w:val="left" w:pos="2552"/>
        </w:tabs>
        <w:spacing w:before="120" w:after="120"/>
        <w:ind w:left="2550" w:hanging="2550"/>
      </w:pPr>
      <w:r w:rsidRPr="00A43BA1">
        <w:t>DPT</w:t>
      </w:r>
      <w:r w:rsidRPr="00A43BA1">
        <w:tab/>
        <w:t>DEVLET PLANLAMA TEŞKİLATI’NI</w:t>
      </w:r>
    </w:p>
    <w:p w:rsidR="00F428C5" w:rsidRPr="00A43BA1" w:rsidRDefault="00F428C5" w:rsidP="00F428C5">
      <w:pPr>
        <w:tabs>
          <w:tab w:val="left" w:pos="2552"/>
        </w:tabs>
        <w:spacing w:before="120" w:after="120"/>
        <w:ind w:left="2550" w:hanging="2550"/>
      </w:pPr>
      <w:r w:rsidRPr="00A43BA1">
        <w:t>P.D.</w:t>
      </w:r>
      <w:r w:rsidRPr="00A43BA1">
        <w:tab/>
        <w:t>PSİKOLOJİK DANIŞMAN’I</w:t>
      </w:r>
    </w:p>
    <w:p w:rsidR="00F428C5" w:rsidRPr="00A43BA1" w:rsidRDefault="00F428C5" w:rsidP="00F428C5">
      <w:pPr>
        <w:tabs>
          <w:tab w:val="left" w:pos="2552"/>
        </w:tabs>
        <w:spacing w:before="120" w:after="120"/>
        <w:ind w:left="2550" w:hanging="2550"/>
      </w:pPr>
      <w:r w:rsidRPr="00A43BA1">
        <w:t>MEB</w:t>
      </w:r>
      <w:r w:rsidRPr="00A43BA1">
        <w:tab/>
        <w:t>MİLLİ EĞİTİM BAKANLIĞI’NI</w:t>
      </w:r>
    </w:p>
    <w:p w:rsidR="00F428C5" w:rsidRPr="00A43BA1" w:rsidRDefault="00F428C5" w:rsidP="00F428C5">
      <w:pPr>
        <w:tabs>
          <w:tab w:val="left" w:pos="2552"/>
        </w:tabs>
        <w:spacing w:before="120" w:after="120"/>
        <w:ind w:left="2550" w:hanging="2550"/>
      </w:pPr>
      <w:r w:rsidRPr="00A43BA1">
        <w:t>RAM</w:t>
      </w:r>
      <w:r w:rsidRPr="00A43BA1">
        <w:tab/>
        <w:t>REHBERLİK VE ARAŞTIRMA MERKEZİ’Nİ</w:t>
      </w:r>
    </w:p>
    <w:p w:rsidR="00F428C5" w:rsidRPr="00A43BA1" w:rsidRDefault="00F428C5" w:rsidP="00F428C5">
      <w:pPr>
        <w:tabs>
          <w:tab w:val="left" w:pos="2552"/>
        </w:tabs>
        <w:spacing w:before="120" w:after="120"/>
        <w:ind w:left="2550" w:hanging="2550"/>
      </w:pPr>
      <w:r w:rsidRPr="00A43BA1">
        <w:t>AB</w:t>
      </w:r>
      <w:r w:rsidRPr="00A43BA1">
        <w:tab/>
        <w:t>AVRUPA BİRLİĞİ’Nİ</w:t>
      </w:r>
    </w:p>
    <w:p w:rsidR="00F428C5" w:rsidRPr="00A43BA1" w:rsidRDefault="00F428C5" w:rsidP="00F428C5">
      <w:pPr>
        <w:tabs>
          <w:tab w:val="left" w:pos="2552"/>
        </w:tabs>
        <w:spacing w:before="120" w:after="120"/>
        <w:ind w:left="2550" w:hanging="2550"/>
      </w:pPr>
      <w:r w:rsidRPr="00A43BA1">
        <w:t>İŞKUR</w:t>
      </w:r>
      <w:r w:rsidRPr="00A43BA1">
        <w:tab/>
        <w:t>İŞ VE İŞÇİ BULMA KURUMU’NU</w:t>
      </w:r>
    </w:p>
    <w:p w:rsidR="00F428C5" w:rsidRPr="00A43BA1" w:rsidRDefault="00F428C5" w:rsidP="00F428C5">
      <w:pPr>
        <w:tabs>
          <w:tab w:val="left" w:pos="2552"/>
        </w:tabs>
        <w:spacing w:before="120" w:after="120"/>
        <w:ind w:left="2550" w:hanging="2550"/>
      </w:pPr>
      <w:r w:rsidRPr="00A43BA1">
        <w:t>PT</w:t>
      </w:r>
      <w:r w:rsidRPr="00A43BA1">
        <w:tab/>
        <w:t>POSTA TELGRAF</w:t>
      </w:r>
    </w:p>
    <w:p w:rsidR="00F428C5" w:rsidRPr="00A43BA1" w:rsidRDefault="00F428C5" w:rsidP="00F428C5">
      <w:pPr>
        <w:tabs>
          <w:tab w:val="left" w:pos="2552"/>
        </w:tabs>
        <w:spacing w:before="120" w:after="120"/>
        <w:ind w:left="2550" w:hanging="2550"/>
      </w:pPr>
      <w:r w:rsidRPr="00A43BA1">
        <w:t>MAKÜ</w:t>
      </w:r>
      <w:r w:rsidRPr="00A43BA1">
        <w:tab/>
        <w:t>MEHMET AKİF ERSOY ÜNİVERSİTESİ’Nİ</w:t>
      </w:r>
    </w:p>
    <w:p w:rsidR="00F428C5" w:rsidRPr="00A43BA1" w:rsidRDefault="00F428C5" w:rsidP="00F428C5">
      <w:pPr>
        <w:tabs>
          <w:tab w:val="left" w:pos="2552"/>
        </w:tabs>
        <w:spacing w:before="120" w:after="120"/>
        <w:ind w:left="2550" w:hanging="2550"/>
      </w:pPr>
      <w:r w:rsidRPr="00A43BA1">
        <w:t>ODTÜ</w:t>
      </w:r>
      <w:r w:rsidRPr="00A43BA1">
        <w:tab/>
        <w:t>ORTA DOĞU TEKNİK ÜNİVERSİTESİ’Nİ</w:t>
      </w:r>
    </w:p>
    <w:p w:rsidR="00F428C5" w:rsidRPr="00A43BA1" w:rsidRDefault="00F428C5" w:rsidP="00F428C5">
      <w:pPr>
        <w:tabs>
          <w:tab w:val="left" w:pos="2552"/>
        </w:tabs>
        <w:spacing w:before="120" w:after="120"/>
      </w:pPr>
      <w:r w:rsidRPr="00A43BA1">
        <w:t>TEV</w:t>
      </w:r>
      <w:r w:rsidRPr="00A43BA1">
        <w:tab/>
        <w:t>TÜRK EĞİTİM VAKFI’NI</w:t>
      </w:r>
    </w:p>
    <w:p w:rsidR="00F428C5" w:rsidRPr="00A43BA1" w:rsidRDefault="00F428C5" w:rsidP="00F428C5">
      <w:pPr>
        <w:tabs>
          <w:tab w:val="left" w:pos="2552"/>
        </w:tabs>
        <w:spacing w:before="120" w:after="120"/>
      </w:pPr>
      <w:r w:rsidRPr="00A43BA1">
        <w:t>FATİH</w:t>
      </w:r>
      <w:r w:rsidRPr="00A43BA1">
        <w:tab/>
        <w:t xml:space="preserve">FIRSATLARI ARTIRMA TEKNOLOJİYİ İYİLEŞTİRME </w:t>
      </w:r>
      <w:proofErr w:type="gramStart"/>
      <w:r w:rsidRPr="00A43BA1">
        <w:t>HAREKATI</w:t>
      </w:r>
      <w:proofErr w:type="gramEnd"/>
    </w:p>
    <w:p w:rsidR="00F428C5" w:rsidRDefault="00F428C5" w:rsidP="00F428C5">
      <w:pPr>
        <w:tabs>
          <w:tab w:val="left" w:pos="2552"/>
        </w:tabs>
        <w:spacing w:before="120" w:after="120"/>
        <w:ind w:left="2550" w:hanging="2550"/>
        <w:rPr>
          <w:bCs/>
        </w:rPr>
      </w:pPr>
      <w:r w:rsidRPr="00A43BA1">
        <w:t>TÜBİTAK</w:t>
      </w:r>
      <w:r w:rsidRPr="00A43BA1">
        <w:tab/>
      </w:r>
      <w:r>
        <w:tab/>
      </w:r>
      <w:r w:rsidRPr="00A43BA1">
        <w:rPr>
          <w:bCs/>
        </w:rPr>
        <w:t>TÜRKİYE BİLİMSEL VE TEKNOLOJİK ARAŞTIRMA KURUMU</w:t>
      </w:r>
    </w:p>
    <w:p w:rsidR="00F428C5" w:rsidRDefault="00F428C5" w:rsidP="00F428C5">
      <w:pPr>
        <w:tabs>
          <w:tab w:val="left" w:pos="2552"/>
        </w:tabs>
        <w:spacing w:before="120" w:after="120"/>
        <w:ind w:left="2550" w:hanging="2550"/>
      </w:pPr>
      <w:r w:rsidRPr="00A43BA1">
        <w:t xml:space="preserve">PEST ANALİZİ </w:t>
      </w:r>
      <w:r w:rsidRPr="00A43BA1">
        <w:tab/>
        <w:t>POLİTİK, EKONOMİK, SOSYAL, TEKNOLOJİ</w:t>
      </w:r>
    </w:p>
    <w:p w:rsidR="00F428C5" w:rsidRDefault="00F428C5" w:rsidP="00F428C5">
      <w:pPr>
        <w:tabs>
          <w:tab w:val="left" w:pos="2552"/>
        </w:tabs>
        <w:spacing w:before="120" w:after="120"/>
        <w:ind w:left="2550" w:hanging="2550"/>
      </w:pPr>
      <w:r>
        <w:t>MYO</w:t>
      </w:r>
      <w:r>
        <w:tab/>
        <w:t>MESLEK YÜKSEK OKULU’NU</w:t>
      </w:r>
    </w:p>
    <w:p w:rsidR="00F428C5" w:rsidRDefault="00F428C5" w:rsidP="00F428C5">
      <w:pPr>
        <w:tabs>
          <w:tab w:val="left" w:pos="2552"/>
        </w:tabs>
        <w:spacing w:before="120" w:after="120"/>
        <w:ind w:left="2550" w:hanging="2550"/>
      </w:pPr>
      <w:r>
        <w:t>MEGEP</w:t>
      </w:r>
      <w:r>
        <w:tab/>
      </w:r>
      <w:r w:rsidRPr="00A43BA1">
        <w:t>MESLEKİ EĞİTİM VE ÖĞRETİM SİSTEMİNİ GÜÇLENDİRME PROJESİ</w:t>
      </w:r>
      <w:r>
        <w:t>’Nİ</w:t>
      </w:r>
    </w:p>
    <w:p w:rsidR="00F428C5" w:rsidRDefault="00F428C5" w:rsidP="00F428C5">
      <w:pPr>
        <w:tabs>
          <w:tab w:val="left" w:pos="2552"/>
        </w:tabs>
        <w:spacing w:before="120" w:after="120"/>
        <w:ind w:left="2550" w:hanging="2550"/>
      </w:pPr>
      <w:r>
        <w:t>TV</w:t>
      </w:r>
      <w:r>
        <w:tab/>
        <w:t>TELEVİZYON’U</w:t>
      </w:r>
    </w:p>
    <w:p w:rsidR="00F428C5" w:rsidRDefault="00F428C5" w:rsidP="00F428C5">
      <w:pPr>
        <w:tabs>
          <w:tab w:val="left" w:pos="2552"/>
        </w:tabs>
        <w:spacing w:before="120" w:after="120"/>
        <w:ind w:left="2550" w:hanging="2550"/>
      </w:pPr>
      <w:r>
        <w:t>CD</w:t>
      </w:r>
      <w:r>
        <w:tab/>
        <w:t>COMPACT DİSC’İ</w:t>
      </w:r>
    </w:p>
    <w:p w:rsidR="00F428C5" w:rsidRDefault="00F428C5" w:rsidP="00F428C5">
      <w:pPr>
        <w:tabs>
          <w:tab w:val="left" w:pos="2552"/>
        </w:tabs>
        <w:spacing w:before="120" w:after="120"/>
        <w:ind w:left="2550" w:hanging="2550"/>
      </w:pPr>
      <w:r>
        <w:t>BTS</w:t>
      </w:r>
      <w:r>
        <w:tab/>
        <w:t>BİLİŞİM TEKNOLOJİLERİ SINIFI’NI</w:t>
      </w:r>
    </w:p>
    <w:p w:rsidR="00F428C5" w:rsidRDefault="00F428C5">
      <w:pPr>
        <w:rPr>
          <w:b/>
        </w:rPr>
      </w:pPr>
    </w:p>
    <w:p w:rsidR="00F428C5" w:rsidRDefault="00F428C5">
      <w:pPr>
        <w:rPr>
          <w:b/>
        </w:rPr>
      </w:pPr>
      <w:r>
        <w:rPr>
          <w:b/>
        </w:rPr>
        <w:br w:type="page"/>
      </w:r>
    </w:p>
    <w:p w:rsidR="008C1257" w:rsidRDefault="008C1257">
      <w:pPr>
        <w:rPr>
          <w:b/>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7"/>
        <w:gridCol w:w="6976"/>
      </w:tblGrid>
      <w:tr w:rsidR="008C1257" w:rsidRPr="008C1257" w:rsidTr="00D04F62">
        <w:trPr>
          <w:jc w:val="center"/>
        </w:trPr>
        <w:tc>
          <w:tcPr>
            <w:tcW w:w="9603" w:type="dxa"/>
            <w:gridSpan w:val="2"/>
            <w:tcBorders>
              <w:bottom w:val="single" w:sz="4" w:space="0" w:color="auto"/>
            </w:tcBorders>
            <w:shd w:val="clear" w:color="auto" w:fill="auto"/>
          </w:tcPr>
          <w:p w:rsidR="008C1257" w:rsidRPr="008C1257" w:rsidRDefault="008C1257" w:rsidP="00D04F62">
            <w:pPr>
              <w:jc w:val="center"/>
              <w:rPr>
                <w:b/>
              </w:rPr>
            </w:pPr>
            <w:r w:rsidRPr="008C1257">
              <w:rPr>
                <w:b/>
              </w:rPr>
              <w:br w:type="page"/>
              <w:t>KURUM KİMLİK BİLGİSİ</w:t>
            </w:r>
          </w:p>
        </w:tc>
      </w:tr>
      <w:tr w:rsidR="008C1257" w:rsidRPr="00AD0316" w:rsidTr="00D04F62">
        <w:trPr>
          <w:jc w:val="center"/>
        </w:trPr>
        <w:tc>
          <w:tcPr>
            <w:tcW w:w="3483" w:type="dxa"/>
            <w:shd w:val="clear" w:color="auto" w:fill="auto"/>
          </w:tcPr>
          <w:p w:rsidR="008C1257" w:rsidRPr="008C1257" w:rsidRDefault="008C1257" w:rsidP="00D04F62">
            <w:pPr>
              <w:jc w:val="both"/>
              <w:rPr>
                <w:b/>
                <w:i/>
              </w:rPr>
            </w:pPr>
            <w:r w:rsidRPr="008C1257">
              <w:rPr>
                <w:b/>
              </w:rPr>
              <w:t xml:space="preserve">Kurum Adı </w:t>
            </w:r>
          </w:p>
        </w:tc>
        <w:tc>
          <w:tcPr>
            <w:tcW w:w="6120" w:type="dxa"/>
            <w:shd w:val="clear" w:color="auto" w:fill="auto"/>
          </w:tcPr>
          <w:p w:rsidR="008C1257" w:rsidRPr="00AD0316" w:rsidRDefault="008C1257" w:rsidP="00272FE0">
            <w:pPr>
              <w:jc w:val="both"/>
            </w:pPr>
            <w:r>
              <w:t xml:space="preserve">Hakan Sevim </w:t>
            </w:r>
            <w:r w:rsidR="00272FE0">
              <w:t>Fen</w:t>
            </w:r>
            <w:r>
              <w:t xml:space="preserve"> Lisesi</w:t>
            </w:r>
          </w:p>
        </w:tc>
      </w:tr>
      <w:tr w:rsidR="008C1257" w:rsidRPr="00AD0316" w:rsidTr="00D04F62">
        <w:trPr>
          <w:jc w:val="center"/>
        </w:trPr>
        <w:tc>
          <w:tcPr>
            <w:tcW w:w="3483" w:type="dxa"/>
            <w:shd w:val="clear" w:color="auto" w:fill="auto"/>
          </w:tcPr>
          <w:p w:rsidR="008C1257" w:rsidRPr="008C1257" w:rsidRDefault="008C1257" w:rsidP="00D04F62">
            <w:pPr>
              <w:jc w:val="both"/>
              <w:rPr>
                <w:b/>
              </w:rPr>
            </w:pPr>
            <w:r w:rsidRPr="008C1257">
              <w:rPr>
                <w:b/>
              </w:rPr>
              <w:t>Kurum Statüsü</w:t>
            </w:r>
          </w:p>
        </w:tc>
        <w:tc>
          <w:tcPr>
            <w:tcW w:w="6120" w:type="dxa"/>
            <w:shd w:val="clear" w:color="auto" w:fill="auto"/>
          </w:tcPr>
          <w:p w:rsidR="008C1257" w:rsidRPr="00AD0316" w:rsidRDefault="008C1257" w:rsidP="005F567C">
            <w:pPr>
              <w:pStyle w:val="ListeParagraf"/>
              <w:numPr>
                <w:ilvl w:val="0"/>
                <w:numId w:val="9"/>
              </w:numPr>
              <w:ind w:left="360"/>
              <w:jc w:val="both"/>
            </w:pPr>
            <w:proofErr w:type="spellStart"/>
            <w:r w:rsidRPr="008C1257">
              <w:rPr>
                <w:lang w:val="en-GB"/>
              </w:rPr>
              <w:t>Kamu</w:t>
            </w:r>
            <w:proofErr w:type="spellEnd"/>
            <w:r>
              <w:rPr>
                <w:lang w:val="en-GB"/>
              </w:rPr>
              <w:t xml:space="preserve">           </w:t>
            </w:r>
          </w:p>
        </w:tc>
      </w:tr>
      <w:tr w:rsidR="008C1257" w:rsidRPr="00AD0316" w:rsidTr="00D04F62">
        <w:trPr>
          <w:jc w:val="center"/>
        </w:trPr>
        <w:tc>
          <w:tcPr>
            <w:tcW w:w="3483" w:type="dxa"/>
            <w:shd w:val="clear" w:color="auto" w:fill="auto"/>
          </w:tcPr>
          <w:p w:rsidR="008C1257" w:rsidRPr="008C1257" w:rsidRDefault="008C1257" w:rsidP="00D04F62">
            <w:pPr>
              <w:jc w:val="both"/>
              <w:rPr>
                <w:b/>
              </w:rPr>
            </w:pPr>
          </w:p>
          <w:p w:rsidR="008C1257" w:rsidRPr="008C1257" w:rsidRDefault="008C1257" w:rsidP="002E646E">
            <w:pPr>
              <w:rPr>
                <w:b/>
              </w:rPr>
            </w:pPr>
            <w:r w:rsidRPr="008C1257">
              <w:rPr>
                <w:b/>
              </w:rPr>
              <w:t>Kurumda Çalışan Personel Sayısı</w:t>
            </w:r>
          </w:p>
          <w:p w:rsidR="008C1257" w:rsidRPr="008C1257" w:rsidRDefault="008C1257" w:rsidP="00D04F62">
            <w:pPr>
              <w:jc w:val="both"/>
              <w:rPr>
                <w:b/>
              </w:rPr>
            </w:pPr>
          </w:p>
        </w:tc>
        <w:tc>
          <w:tcPr>
            <w:tcW w:w="6120" w:type="dxa"/>
            <w:shd w:val="clear" w:color="auto" w:fill="auto"/>
          </w:tcPr>
          <w:p w:rsidR="008C1257" w:rsidRPr="00AD0316" w:rsidRDefault="008C1257" w:rsidP="008C1257">
            <w:pPr>
              <w:tabs>
                <w:tab w:val="left" w:pos="1210"/>
              </w:tabs>
              <w:jc w:val="both"/>
            </w:pPr>
            <w:proofErr w:type="gramStart"/>
            <w:r w:rsidRPr="00AD0316">
              <w:t>Yönetici</w:t>
            </w:r>
            <w:r>
              <w:t xml:space="preserve">             </w:t>
            </w:r>
            <w:r w:rsidRPr="00AD0316">
              <w:t>:</w:t>
            </w:r>
            <w:r>
              <w:t xml:space="preserve"> </w:t>
            </w:r>
            <w:r w:rsidR="00272FE0">
              <w:t>4</w:t>
            </w:r>
            <w:proofErr w:type="gramEnd"/>
          </w:p>
          <w:p w:rsidR="008C1257" w:rsidRPr="00AD0316" w:rsidRDefault="008C1257" w:rsidP="008C1257">
            <w:pPr>
              <w:tabs>
                <w:tab w:val="left" w:pos="1210"/>
              </w:tabs>
              <w:jc w:val="both"/>
            </w:pPr>
            <w:proofErr w:type="gramStart"/>
            <w:r w:rsidRPr="00AD0316">
              <w:t>Öğretmen           :</w:t>
            </w:r>
            <w:r>
              <w:t xml:space="preserve"> 1</w:t>
            </w:r>
            <w:r w:rsidR="00272FE0">
              <w:t>5</w:t>
            </w:r>
            <w:proofErr w:type="gramEnd"/>
          </w:p>
          <w:p w:rsidR="008C1257" w:rsidRDefault="008C1257" w:rsidP="008C1257">
            <w:pPr>
              <w:tabs>
                <w:tab w:val="left" w:pos="1210"/>
              </w:tabs>
              <w:jc w:val="both"/>
            </w:pPr>
            <w:proofErr w:type="gramStart"/>
            <w:r w:rsidRPr="00AD0316">
              <w:t>Memur               :</w:t>
            </w:r>
            <w:r>
              <w:t xml:space="preserve"> </w:t>
            </w:r>
            <w:r w:rsidR="00272FE0">
              <w:t>0</w:t>
            </w:r>
            <w:proofErr w:type="gramEnd"/>
          </w:p>
          <w:p w:rsidR="008C1257" w:rsidRPr="00AD0316" w:rsidRDefault="008C1257" w:rsidP="008C1257">
            <w:pPr>
              <w:tabs>
                <w:tab w:val="left" w:pos="1210"/>
              </w:tabs>
              <w:jc w:val="both"/>
            </w:pPr>
            <w:proofErr w:type="gramStart"/>
            <w:r>
              <w:t>Hizmetli             : 2</w:t>
            </w:r>
            <w:proofErr w:type="gramEnd"/>
          </w:p>
        </w:tc>
      </w:tr>
      <w:tr w:rsidR="008C1257" w:rsidRPr="00AD0316" w:rsidTr="00D04F62">
        <w:trPr>
          <w:jc w:val="center"/>
        </w:trPr>
        <w:tc>
          <w:tcPr>
            <w:tcW w:w="3483" w:type="dxa"/>
            <w:shd w:val="clear" w:color="auto" w:fill="auto"/>
          </w:tcPr>
          <w:p w:rsidR="008C1257" w:rsidRPr="008C1257" w:rsidRDefault="008C1257" w:rsidP="00D04F62">
            <w:pPr>
              <w:jc w:val="both"/>
              <w:rPr>
                <w:b/>
              </w:rPr>
            </w:pPr>
            <w:r w:rsidRPr="008C1257">
              <w:rPr>
                <w:b/>
              </w:rPr>
              <w:t>Öğrenci Sayısı</w:t>
            </w:r>
          </w:p>
        </w:tc>
        <w:tc>
          <w:tcPr>
            <w:tcW w:w="6120" w:type="dxa"/>
            <w:shd w:val="clear" w:color="auto" w:fill="auto"/>
          </w:tcPr>
          <w:p w:rsidR="008C1257" w:rsidRPr="00AD0316" w:rsidRDefault="008C1257" w:rsidP="00272FE0">
            <w:pPr>
              <w:jc w:val="both"/>
            </w:pPr>
            <w:r>
              <w:t>2</w:t>
            </w:r>
            <w:r w:rsidR="00272FE0">
              <w:t>25</w:t>
            </w:r>
          </w:p>
        </w:tc>
      </w:tr>
      <w:tr w:rsidR="008C1257" w:rsidRPr="00AD0316" w:rsidTr="00D04F62">
        <w:trPr>
          <w:jc w:val="center"/>
        </w:trPr>
        <w:tc>
          <w:tcPr>
            <w:tcW w:w="3483" w:type="dxa"/>
            <w:shd w:val="clear" w:color="auto" w:fill="auto"/>
          </w:tcPr>
          <w:p w:rsidR="008C1257" w:rsidRPr="008C1257" w:rsidRDefault="008C1257" w:rsidP="00D04F62">
            <w:pPr>
              <w:jc w:val="both"/>
              <w:rPr>
                <w:b/>
              </w:rPr>
            </w:pPr>
            <w:r w:rsidRPr="008C1257">
              <w:rPr>
                <w:b/>
              </w:rPr>
              <w:t>Öğretim Şekli</w:t>
            </w:r>
          </w:p>
        </w:tc>
        <w:tc>
          <w:tcPr>
            <w:tcW w:w="6120" w:type="dxa"/>
            <w:shd w:val="clear" w:color="auto" w:fill="auto"/>
          </w:tcPr>
          <w:p w:rsidR="008C1257" w:rsidRPr="008C1257" w:rsidRDefault="008C1257" w:rsidP="005F567C">
            <w:pPr>
              <w:pStyle w:val="ListeParagraf"/>
              <w:numPr>
                <w:ilvl w:val="0"/>
                <w:numId w:val="10"/>
              </w:numPr>
              <w:ind w:left="360"/>
              <w:jc w:val="both"/>
              <w:rPr>
                <w:lang w:val="en-GB"/>
              </w:rPr>
            </w:pPr>
            <w:r w:rsidRPr="008C1257">
              <w:rPr>
                <w:lang w:val="en-GB"/>
              </w:rPr>
              <w:t xml:space="preserve">Normal     </w:t>
            </w:r>
          </w:p>
        </w:tc>
      </w:tr>
      <w:tr w:rsidR="008C1257" w:rsidRPr="00AD0316" w:rsidTr="00D04F62">
        <w:trPr>
          <w:jc w:val="center"/>
        </w:trPr>
        <w:tc>
          <w:tcPr>
            <w:tcW w:w="9603" w:type="dxa"/>
            <w:gridSpan w:val="2"/>
            <w:shd w:val="clear" w:color="auto" w:fill="auto"/>
          </w:tcPr>
          <w:p w:rsidR="008C1257" w:rsidRPr="008C1257" w:rsidRDefault="008C1257" w:rsidP="00D04F62">
            <w:pPr>
              <w:jc w:val="center"/>
              <w:rPr>
                <w:b/>
              </w:rPr>
            </w:pPr>
            <w:r w:rsidRPr="008C1257">
              <w:rPr>
                <w:b/>
              </w:rPr>
              <w:t>KURUM İLETİŞİM BİLGİLERİ</w:t>
            </w:r>
          </w:p>
        </w:tc>
      </w:tr>
      <w:tr w:rsidR="008C1257" w:rsidRPr="00AD0316" w:rsidTr="00D04F62">
        <w:trPr>
          <w:jc w:val="center"/>
        </w:trPr>
        <w:tc>
          <w:tcPr>
            <w:tcW w:w="3483" w:type="dxa"/>
            <w:shd w:val="clear" w:color="auto" w:fill="auto"/>
            <w:vAlign w:val="center"/>
          </w:tcPr>
          <w:p w:rsidR="008C1257" w:rsidRPr="008C1257" w:rsidRDefault="008C1257" w:rsidP="00D04F62">
            <w:pPr>
              <w:jc w:val="both"/>
              <w:rPr>
                <w:b/>
              </w:rPr>
            </w:pPr>
            <w:r w:rsidRPr="008C1257">
              <w:rPr>
                <w:b/>
              </w:rPr>
              <w:t xml:space="preserve">Kurum Telefonu / </w:t>
            </w:r>
            <w:proofErr w:type="spellStart"/>
            <w:r w:rsidRPr="008C1257">
              <w:rPr>
                <w:b/>
              </w:rPr>
              <w:t>Fax</w:t>
            </w:r>
            <w:proofErr w:type="spellEnd"/>
          </w:p>
        </w:tc>
        <w:tc>
          <w:tcPr>
            <w:tcW w:w="6120" w:type="dxa"/>
            <w:shd w:val="clear" w:color="auto" w:fill="auto"/>
          </w:tcPr>
          <w:p w:rsidR="008C1257" w:rsidRPr="002E646E" w:rsidRDefault="008C1257" w:rsidP="00D04F62">
            <w:pPr>
              <w:jc w:val="both"/>
            </w:pPr>
            <w:r w:rsidRPr="00AD0316">
              <w:t xml:space="preserve">Tel. : </w:t>
            </w:r>
            <w:proofErr w:type="gramStart"/>
            <w:r w:rsidR="002E646E" w:rsidRPr="002E646E">
              <w:t>02485313515</w:t>
            </w:r>
            <w:proofErr w:type="gramEnd"/>
          </w:p>
          <w:p w:rsidR="008C1257" w:rsidRPr="00AD0316" w:rsidRDefault="008C1257" w:rsidP="00D04F62">
            <w:pPr>
              <w:jc w:val="both"/>
            </w:pPr>
            <w:proofErr w:type="gramStart"/>
            <w:r>
              <w:t>Faks</w:t>
            </w:r>
            <w:r w:rsidRPr="00AD0316">
              <w:t xml:space="preserve"> :</w:t>
            </w:r>
            <w:r w:rsidR="002E646E">
              <w:t xml:space="preserve"> 02485313530</w:t>
            </w:r>
            <w:proofErr w:type="gramEnd"/>
          </w:p>
        </w:tc>
      </w:tr>
      <w:tr w:rsidR="008C1257" w:rsidRPr="00AD0316" w:rsidTr="00D04F62">
        <w:trPr>
          <w:jc w:val="center"/>
        </w:trPr>
        <w:tc>
          <w:tcPr>
            <w:tcW w:w="3483" w:type="dxa"/>
            <w:shd w:val="clear" w:color="auto" w:fill="auto"/>
          </w:tcPr>
          <w:p w:rsidR="008C1257" w:rsidRPr="008C1257" w:rsidRDefault="008C1257" w:rsidP="00D04F62">
            <w:pPr>
              <w:jc w:val="both"/>
              <w:rPr>
                <w:b/>
              </w:rPr>
            </w:pPr>
            <w:r w:rsidRPr="008C1257">
              <w:rPr>
                <w:b/>
              </w:rPr>
              <w:t>Kurum Web Adresi</w:t>
            </w:r>
          </w:p>
        </w:tc>
        <w:tc>
          <w:tcPr>
            <w:tcW w:w="6120" w:type="dxa"/>
            <w:shd w:val="clear" w:color="auto" w:fill="auto"/>
          </w:tcPr>
          <w:p w:rsidR="008C1257" w:rsidRPr="00AD0316" w:rsidRDefault="002E646E" w:rsidP="00D04F62">
            <w:pPr>
              <w:jc w:val="both"/>
            </w:pPr>
            <w:r w:rsidRPr="002E646E">
              <w:t>http://mebk12.meb.gov.tr/meb_iys_dosyalar/</w:t>
            </w:r>
            <w:proofErr w:type="gramStart"/>
            <w:r w:rsidRPr="002E646E">
              <w:t>15/05/972387</w:t>
            </w:r>
            <w:proofErr w:type="gramEnd"/>
            <w:r w:rsidRPr="002E646E">
              <w:t>/index.html</w:t>
            </w:r>
          </w:p>
        </w:tc>
      </w:tr>
      <w:tr w:rsidR="008C1257" w:rsidRPr="00AD0316" w:rsidTr="00D04F62">
        <w:trPr>
          <w:trHeight w:val="473"/>
          <w:jc w:val="center"/>
        </w:trPr>
        <w:tc>
          <w:tcPr>
            <w:tcW w:w="3483" w:type="dxa"/>
            <w:shd w:val="clear" w:color="auto" w:fill="auto"/>
          </w:tcPr>
          <w:p w:rsidR="008C1257" w:rsidRPr="008C1257" w:rsidRDefault="008C1257" w:rsidP="00D04F62">
            <w:pPr>
              <w:jc w:val="both"/>
              <w:rPr>
                <w:b/>
              </w:rPr>
            </w:pPr>
            <w:r w:rsidRPr="008C1257">
              <w:rPr>
                <w:b/>
              </w:rPr>
              <w:t>Mail Adresi</w:t>
            </w:r>
          </w:p>
        </w:tc>
        <w:tc>
          <w:tcPr>
            <w:tcW w:w="6120" w:type="dxa"/>
            <w:shd w:val="clear" w:color="auto" w:fill="auto"/>
          </w:tcPr>
          <w:p w:rsidR="008C1257" w:rsidRPr="00AD0316" w:rsidRDefault="0053651C" w:rsidP="00D04F62">
            <w:pPr>
              <w:jc w:val="both"/>
            </w:pPr>
            <w:hyperlink r:id="rId19" w:history="1">
              <w:r w:rsidR="002E646E" w:rsidRPr="00341F1E">
                <w:rPr>
                  <w:rStyle w:val="Kpr"/>
                </w:rPr>
                <w:t>758048@meb.k12.tr</w:t>
              </w:r>
            </w:hyperlink>
          </w:p>
        </w:tc>
      </w:tr>
      <w:tr w:rsidR="008C1257" w:rsidRPr="00AD0316" w:rsidTr="00D04F62">
        <w:trPr>
          <w:jc w:val="center"/>
        </w:trPr>
        <w:tc>
          <w:tcPr>
            <w:tcW w:w="3483" w:type="dxa"/>
            <w:shd w:val="clear" w:color="auto" w:fill="auto"/>
          </w:tcPr>
          <w:p w:rsidR="008C1257" w:rsidRPr="008C1257" w:rsidRDefault="008C1257" w:rsidP="00D04F62">
            <w:pPr>
              <w:jc w:val="both"/>
              <w:rPr>
                <w:b/>
              </w:rPr>
            </w:pPr>
            <w:r w:rsidRPr="008C1257">
              <w:rPr>
                <w:b/>
              </w:rPr>
              <w:t>Kurum Adresi</w:t>
            </w:r>
          </w:p>
          <w:p w:rsidR="008C1257" w:rsidRPr="008C1257" w:rsidRDefault="008C1257" w:rsidP="00D04F62">
            <w:pPr>
              <w:jc w:val="both"/>
              <w:rPr>
                <w:b/>
              </w:rPr>
            </w:pPr>
          </w:p>
        </w:tc>
        <w:tc>
          <w:tcPr>
            <w:tcW w:w="6120" w:type="dxa"/>
            <w:shd w:val="clear" w:color="auto" w:fill="auto"/>
          </w:tcPr>
          <w:p w:rsidR="002E646E" w:rsidRDefault="008C1257" w:rsidP="00D04F62">
            <w:pPr>
              <w:spacing w:after="120"/>
              <w:jc w:val="both"/>
              <w:rPr>
                <w:rFonts w:ascii="Arial" w:hAnsi="Arial" w:cs="Arial"/>
                <w:color w:val="777777"/>
                <w:sz w:val="20"/>
                <w:szCs w:val="20"/>
              </w:rPr>
            </w:pPr>
            <w:r w:rsidRPr="00AD0316">
              <w:t xml:space="preserve"> </w:t>
            </w:r>
            <w:proofErr w:type="gramStart"/>
            <w:r w:rsidRPr="00AD0316">
              <w:t>Mahalle        :</w:t>
            </w:r>
            <w:r w:rsidR="002E646E">
              <w:rPr>
                <w:rFonts w:ascii="Arial" w:hAnsi="Arial" w:cs="Arial"/>
                <w:color w:val="777777"/>
                <w:sz w:val="20"/>
                <w:szCs w:val="20"/>
              </w:rPr>
              <w:t xml:space="preserve"> </w:t>
            </w:r>
            <w:r w:rsidR="002E646E" w:rsidRPr="002E646E">
              <w:t>Karaman</w:t>
            </w:r>
            <w:proofErr w:type="gramEnd"/>
            <w:r w:rsidR="002E646E" w:rsidRPr="002E646E">
              <w:t xml:space="preserve"> Mah. Aslanağzı Sokak. No</w:t>
            </w:r>
            <w:r w:rsidR="002E646E">
              <w:t>:</w:t>
            </w:r>
            <w:r w:rsidR="002E646E" w:rsidRPr="002E646E">
              <w:t>23</w:t>
            </w:r>
            <w:r w:rsidR="002E646E">
              <w:rPr>
                <w:rFonts w:ascii="Arial" w:hAnsi="Arial" w:cs="Arial"/>
                <w:color w:val="777777"/>
                <w:sz w:val="20"/>
                <w:szCs w:val="20"/>
              </w:rPr>
              <w:t xml:space="preserve"> </w:t>
            </w:r>
          </w:p>
          <w:p w:rsidR="008C1257" w:rsidRPr="00AD0316" w:rsidRDefault="002E646E" w:rsidP="00D04F62">
            <w:pPr>
              <w:spacing w:after="120"/>
              <w:jc w:val="both"/>
            </w:pPr>
            <w:r>
              <w:rPr>
                <w:rFonts w:ascii="Arial" w:hAnsi="Arial" w:cs="Arial"/>
                <w:color w:val="777777"/>
                <w:sz w:val="20"/>
                <w:szCs w:val="20"/>
              </w:rPr>
              <w:t xml:space="preserve"> </w:t>
            </w:r>
            <w:r w:rsidR="008C1257" w:rsidRPr="00AD0316">
              <w:t xml:space="preserve">Posta </w:t>
            </w:r>
            <w:proofErr w:type="gramStart"/>
            <w:r w:rsidR="008C1257" w:rsidRPr="00AD0316">
              <w:t>Kodu :</w:t>
            </w:r>
            <w:r>
              <w:t xml:space="preserve"> 15700</w:t>
            </w:r>
            <w:proofErr w:type="gramEnd"/>
          </w:p>
          <w:p w:rsidR="008C1257" w:rsidRPr="00AD0316" w:rsidRDefault="008C1257" w:rsidP="00D04F62">
            <w:pPr>
              <w:spacing w:after="120"/>
              <w:jc w:val="both"/>
            </w:pPr>
            <w:r w:rsidRPr="00AD0316">
              <w:t xml:space="preserve"> </w:t>
            </w:r>
            <w:proofErr w:type="gramStart"/>
            <w:r w:rsidRPr="00AD0316">
              <w:t xml:space="preserve">İlçe               :  </w:t>
            </w:r>
            <w:r w:rsidR="002E646E">
              <w:t>Karamanlı</w:t>
            </w:r>
            <w:proofErr w:type="gramEnd"/>
          </w:p>
          <w:p w:rsidR="008C1257" w:rsidRPr="00AD0316" w:rsidRDefault="008C1257" w:rsidP="00D04F62">
            <w:pPr>
              <w:spacing w:after="120"/>
              <w:jc w:val="both"/>
            </w:pPr>
            <w:r w:rsidRPr="00AD0316">
              <w:t xml:space="preserve"> </w:t>
            </w:r>
            <w:proofErr w:type="gramStart"/>
            <w:r w:rsidRPr="00AD0316">
              <w:t>İli                  :</w:t>
            </w:r>
            <w:r w:rsidR="002E646E">
              <w:t xml:space="preserve"> BURDUR</w:t>
            </w:r>
            <w:proofErr w:type="gramEnd"/>
          </w:p>
        </w:tc>
      </w:tr>
      <w:tr w:rsidR="008C1257" w:rsidRPr="00AD0316" w:rsidTr="00D04F62">
        <w:trPr>
          <w:jc w:val="center"/>
        </w:trPr>
        <w:tc>
          <w:tcPr>
            <w:tcW w:w="3483" w:type="dxa"/>
            <w:shd w:val="clear" w:color="auto" w:fill="auto"/>
          </w:tcPr>
          <w:p w:rsidR="008C1257" w:rsidRPr="008C1257" w:rsidRDefault="008C1257" w:rsidP="00566C2B">
            <w:pPr>
              <w:jc w:val="both"/>
              <w:rPr>
                <w:b/>
              </w:rPr>
            </w:pPr>
            <w:r w:rsidRPr="008C1257">
              <w:rPr>
                <w:b/>
              </w:rPr>
              <w:t>Kurum Müdürü</w:t>
            </w:r>
          </w:p>
        </w:tc>
        <w:tc>
          <w:tcPr>
            <w:tcW w:w="6120" w:type="dxa"/>
            <w:shd w:val="clear" w:color="auto" w:fill="auto"/>
          </w:tcPr>
          <w:p w:rsidR="008C1257" w:rsidRPr="00AD0316" w:rsidRDefault="008C1257" w:rsidP="00566C2B">
            <w:pPr>
              <w:jc w:val="both"/>
            </w:pPr>
            <w:r w:rsidRPr="00AD0316">
              <w:t xml:space="preserve"> </w:t>
            </w:r>
            <w:r w:rsidR="00566C2B">
              <w:t>Celil ÖZKILINÇ</w:t>
            </w:r>
            <w:r w:rsidR="002E646E">
              <w:t xml:space="preserve"> </w:t>
            </w:r>
            <w:r w:rsidRPr="007066CF">
              <w:rPr>
                <w:b/>
              </w:rPr>
              <w:t>GSM Tel</w:t>
            </w:r>
            <w:r w:rsidRPr="00AD0316">
              <w:t xml:space="preserve">: </w:t>
            </w:r>
            <w:r w:rsidR="00566C2B">
              <w:t>0535</w:t>
            </w:r>
            <w:r w:rsidR="00683226">
              <w:t xml:space="preserve"> </w:t>
            </w:r>
            <w:r w:rsidR="00566C2B">
              <w:t>247</w:t>
            </w:r>
            <w:r w:rsidR="00683226">
              <w:t xml:space="preserve"> </w:t>
            </w:r>
            <w:r w:rsidR="00566C2B">
              <w:t>32</w:t>
            </w:r>
            <w:r w:rsidR="00683226">
              <w:t xml:space="preserve"> </w:t>
            </w:r>
            <w:r w:rsidR="00566C2B">
              <w:t xml:space="preserve">36 </w:t>
            </w:r>
          </w:p>
        </w:tc>
      </w:tr>
      <w:tr w:rsidR="008C1257" w:rsidRPr="00AD0316" w:rsidTr="00D04F62">
        <w:trPr>
          <w:trHeight w:val="674"/>
          <w:jc w:val="center"/>
        </w:trPr>
        <w:tc>
          <w:tcPr>
            <w:tcW w:w="3483" w:type="dxa"/>
            <w:shd w:val="clear" w:color="auto" w:fill="auto"/>
          </w:tcPr>
          <w:p w:rsidR="008C1257" w:rsidRPr="008C1257" w:rsidRDefault="008C1257" w:rsidP="00D04F62">
            <w:pPr>
              <w:jc w:val="both"/>
              <w:rPr>
                <w:b/>
              </w:rPr>
            </w:pPr>
          </w:p>
          <w:p w:rsidR="008C1257" w:rsidRPr="008C1257" w:rsidRDefault="002E646E" w:rsidP="002E646E">
            <w:pPr>
              <w:rPr>
                <w:b/>
              </w:rPr>
            </w:pPr>
            <w:r>
              <w:rPr>
                <w:b/>
              </w:rPr>
              <w:t xml:space="preserve">Kurum </w:t>
            </w:r>
            <w:r w:rsidR="008C1257" w:rsidRPr="008C1257">
              <w:rPr>
                <w:b/>
              </w:rPr>
              <w:t>Müdür Yardımcıları</w:t>
            </w:r>
          </w:p>
        </w:tc>
        <w:tc>
          <w:tcPr>
            <w:tcW w:w="6120" w:type="dxa"/>
            <w:shd w:val="clear" w:color="auto" w:fill="auto"/>
          </w:tcPr>
          <w:p w:rsidR="008C1257" w:rsidRPr="00AD0316" w:rsidRDefault="008C1257" w:rsidP="00D04F62">
            <w:pPr>
              <w:jc w:val="both"/>
            </w:pPr>
            <w:r w:rsidRPr="007066CF">
              <w:rPr>
                <w:b/>
              </w:rPr>
              <w:t xml:space="preserve">Müdür Baş </w:t>
            </w:r>
            <w:proofErr w:type="spellStart"/>
            <w:proofErr w:type="gramStart"/>
            <w:r w:rsidRPr="007066CF">
              <w:rPr>
                <w:b/>
              </w:rPr>
              <w:t>Yard</w:t>
            </w:r>
            <w:proofErr w:type="spellEnd"/>
            <w:r w:rsidRPr="007066CF">
              <w:rPr>
                <w:b/>
              </w:rPr>
              <w:t xml:space="preserve"> :</w:t>
            </w:r>
            <w:r w:rsidRPr="00AD0316">
              <w:t xml:space="preserve">                      GSM</w:t>
            </w:r>
            <w:proofErr w:type="gramEnd"/>
            <w:r w:rsidRPr="00AD0316">
              <w:t xml:space="preserve"> Tel  </w:t>
            </w:r>
            <w:r w:rsidR="00566C2B">
              <w:t>0532 661 76 82</w:t>
            </w:r>
          </w:p>
          <w:p w:rsidR="008C1257" w:rsidRPr="00AD0316" w:rsidRDefault="008C1257" w:rsidP="00D04F62">
            <w:pPr>
              <w:jc w:val="both"/>
            </w:pPr>
            <w:r w:rsidRPr="007066CF">
              <w:rPr>
                <w:b/>
              </w:rPr>
              <w:t xml:space="preserve">Müdür </w:t>
            </w:r>
            <w:proofErr w:type="spellStart"/>
            <w:r w:rsidRPr="007066CF">
              <w:rPr>
                <w:b/>
              </w:rPr>
              <w:t>Yard</w:t>
            </w:r>
            <w:proofErr w:type="spellEnd"/>
            <w:r w:rsidRPr="007066CF">
              <w:rPr>
                <w:b/>
              </w:rPr>
              <w:t xml:space="preserve">. </w:t>
            </w:r>
            <w:proofErr w:type="gramStart"/>
            <w:r w:rsidRPr="007066CF">
              <w:rPr>
                <w:b/>
              </w:rPr>
              <w:t>1    :</w:t>
            </w:r>
            <w:r w:rsidRPr="00AD0316">
              <w:t xml:space="preserve">                      GSM</w:t>
            </w:r>
            <w:proofErr w:type="gramEnd"/>
            <w:r w:rsidRPr="00AD0316">
              <w:t xml:space="preserve"> Tel  </w:t>
            </w:r>
            <w:r w:rsidR="002E646E">
              <w:t>0537 217 33 37</w:t>
            </w:r>
          </w:p>
          <w:p w:rsidR="008C1257" w:rsidRPr="00AD0316" w:rsidRDefault="008C1257" w:rsidP="007066CF">
            <w:pPr>
              <w:jc w:val="both"/>
            </w:pPr>
            <w:r w:rsidRPr="007066CF">
              <w:rPr>
                <w:b/>
              </w:rPr>
              <w:t xml:space="preserve">Müdür </w:t>
            </w:r>
            <w:proofErr w:type="spellStart"/>
            <w:r w:rsidRPr="007066CF">
              <w:rPr>
                <w:b/>
              </w:rPr>
              <w:t>Yard</w:t>
            </w:r>
            <w:proofErr w:type="spellEnd"/>
            <w:r w:rsidRPr="007066CF">
              <w:rPr>
                <w:b/>
              </w:rPr>
              <w:t xml:space="preserve">. </w:t>
            </w:r>
            <w:proofErr w:type="gramStart"/>
            <w:r w:rsidRPr="007066CF">
              <w:rPr>
                <w:b/>
              </w:rPr>
              <w:t>2     :</w:t>
            </w:r>
            <w:r w:rsidRPr="00AD0316">
              <w:t xml:space="preserve">                     GSM</w:t>
            </w:r>
            <w:proofErr w:type="gramEnd"/>
            <w:r w:rsidRPr="00AD0316">
              <w:t xml:space="preserve"> Tel  </w:t>
            </w:r>
            <w:r w:rsidR="00566C2B">
              <w:t>0536 727</w:t>
            </w:r>
            <w:r w:rsidR="00683226">
              <w:t xml:space="preserve"> </w:t>
            </w:r>
            <w:r w:rsidR="00566C2B">
              <w:t>30</w:t>
            </w:r>
            <w:r w:rsidR="00683226">
              <w:t xml:space="preserve"> </w:t>
            </w:r>
            <w:r w:rsidR="00566C2B">
              <w:t>51</w:t>
            </w:r>
          </w:p>
        </w:tc>
      </w:tr>
    </w:tbl>
    <w:p w:rsidR="008C1257" w:rsidRDefault="008C1257">
      <w:pPr>
        <w:rPr>
          <w:b/>
        </w:rPr>
      </w:pPr>
    </w:p>
    <w:p w:rsidR="008C1257" w:rsidRDefault="008C1257">
      <w:pPr>
        <w:rPr>
          <w:b/>
        </w:rPr>
      </w:pPr>
    </w:p>
    <w:p w:rsidR="008C1257" w:rsidRDefault="008C1257">
      <w:pPr>
        <w:rPr>
          <w:b/>
        </w:rPr>
      </w:pPr>
    </w:p>
    <w:p w:rsidR="008C1257" w:rsidRDefault="008C1257">
      <w:pPr>
        <w:rPr>
          <w:b/>
        </w:rPr>
      </w:pPr>
    </w:p>
    <w:p w:rsidR="008C1257" w:rsidRDefault="008C1257">
      <w:pPr>
        <w:rPr>
          <w:b/>
        </w:rPr>
      </w:pPr>
    </w:p>
    <w:p w:rsidR="008C1257" w:rsidRDefault="008C1257">
      <w:pPr>
        <w:rPr>
          <w:b/>
        </w:rPr>
      </w:pPr>
    </w:p>
    <w:p w:rsidR="008C1257" w:rsidRDefault="008C1257">
      <w:pPr>
        <w:rPr>
          <w:b/>
        </w:rPr>
      </w:pPr>
    </w:p>
    <w:p w:rsidR="008C1257" w:rsidRDefault="008C1257">
      <w:pPr>
        <w:rPr>
          <w:b/>
        </w:rPr>
      </w:pPr>
    </w:p>
    <w:p w:rsidR="008C1257" w:rsidRDefault="008C1257">
      <w:pPr>
        <w:rPr>
          <w:b/>
        </w:rPr>
      </w:pPr>
    </w:p>
    <w:p w:rsidR="008C1257" w:rsidRDefault="008C1257">
      <w:pPr>
        <w:rPr>
          <w:b/>
        </w:rPr>
      </w:pPr>
    </w:p>
    <w:p w:rsidR="007066CF" w:rsidRDefault="007066CF">
      <w:pPr>
        <w:rPr>
          <w:b/>
        </w:rPr>
      </w:pPr>
    </w:p>
    <w:p w:rsidR="007066CF" w:rsidRDefault="007066CF">
      <w:pPr>
        <w:rPr>
          <w:b/>
        </w:rPr>
      </w:pPr>
      <w:r>
        <w:rPr>
          <w:b/>
        </w:rPr>
        <w:br w:type="page"/>
      </w:r>
    </w:p>
    <w:p w:rsidR="006A5FB1" w:rsidRDefault="006A5FB1" w:rsidP="007066CF">
      <w:pPr>
        <w:jc w:val="center"/>
        <w:rPr>
          <w:b/>
          <w:sz w:val="144"/>
          <w:szCs w:val="144"/>
        </w:rPr>
      </w:pPr>
    </w:p>
    <w:p w:rsidR="007066CF" w:rsidRDefault="007066CF" w:rsidP="006A5FB1">
      <w:pPr>
        <w:jc w:val="center"/>
        <w:rPr>
          <w:b/>
        </w:rPr>
      </w:pPr>
      <w:r w:rsidRPr="007066CF">
        <w:rPr>
          <w:b/>
          <w:sz w:val="144"/>
          <w:szCs w:val="144"/>
        </w:rPr>
        <w:t>1. BÖLÜM</w:t>
      </w: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6A5FB1" w:rsidRPr="007066CF" w:rsidRDefault="006A5FB1" w:rsidP="006A5FB1">
      <w:pPr>
        <w:jc w:val="center"/>
        <w:rPr>
          <w:b/>
          <w:sz w:val="48"/>
          <w:szCs w:val="48"/>
        </w:rPr>
      </w:pPr>
      <w:r w:rsidRPr="007066CF">
        <w:rPr>
          <w:b/>
          <w:sz w:val="48"/>
          <w:szCs w:val="48"/>
        </w:rPr>
        <w:t>STRATEJİK PLAN</w:t>
      </w:r>
    </w:p>
    <w:p w:rsidR="006A5FB1" w:rsidRPr="007066CF" w:rsidRDefault="006A5FB1" w:rsidP="006A5FB1">
      <w:pPr>
        <w:jc w:val="center"/>
        <w:rPr>
          <w:b/>
          <w:sz w:val="48"/>
          <w:szCs w:val="48"/>
        </w:rPr>
      </w:pPr>
      <w:r w:rsidRPr="007066CF">
        <w:rPr>
          <w:b/>
          <w:sz w:val="48"/>
          <w:szCs w:val="48"/>
        </w:rPr>
        <w:t>HAZIRLIK PROGRAMI</w:t>
      </w: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7066CF" w:rsidRDefault="007066CF">
      <w:pPr>
        <w:rPr>
          <w:b/>
        </w:rPr>
      </w:pPr>
    </w:p>
    <w:p w:rsidR="008C1257" w:rsidRDefault="008C1257">
      <w:pPr>
        <w:rPr>
          <w:b/>
        </w:rPr>
      </w:pPr>
    </w:p>
    <w:tbl>
      <w:tblPr>
        <w:tblW w:w="9072" w:type="dxa"/>
        <w:tblBorders>
          <w:top w:val="single" w:sz="4" w:space="0" w:color="947339"/>
          <w:bottom w:val="single" w:sz="4" w:space="0" w:color="947339"/>
        </w:tblBorders>
        <w:tblLook w:val="01E0"/>
      </w:tblPr>
      <w:tblGrid>
        <w:gridCol w:w="284"/>
        <w:gridCol w:w="8788"/>
      </w:tblGrid>
      <w:tr w:rsidR="00A93892" w:rsidRPr="00C945D6" w:rsidTr="00490557">
        <w:trPr>
          <w:trHeight w:val="737"/>
        </w:trPr>
        <w:tc>
          <w:tcPr>
            <w:tcW w:w="284" w:type="dxa"/>
            <w:tcBorders>
              <w:top w:val="single" w:sz="4" w:space="0" w:color="947339"/>
              <w:bottom w:val="single" w:sz="4" w:space="0" w:color="947339"/>
            </w:tcBorders>
            <w:shd w:val="clear" w:color="auto" w:fill="FFFFFF"/>
            <w:tcMar>
              <w:left w:w="0" w:type="dxa"/>
            </w:tcMar>
            <w:vAlign w:val="center"/>
          </w:tcPr>
          <w:p w:rsidR="00A93892" w:rsidRPr="00C945D6" w:rsidRDefault="00A93892" w:rsidP="002F4DDD">
            <w:pPr>
              <w:ind w:right="-59"/>
              <w:jc w:val="center"/>
              <w:outlineLvl w:val="0"/>
              <w:rPr>
                <w:noProof/>
              </w:rPr>
            </w:pPr>
          </w:p>
        </w:tc>
        <w:tc>
          <w:tcPr>
            <w:tcW w:w="8788" w:type="dxa"/>
            <w:tcBorders>
              <w:top w:val="single" w:sz="4" w:space="0" w:color="947339"/>
              <w:bottom w:val="single" w:sz="4" w:space="0" w:color="947339"/>
            </w:tcBorders>
            <w:shd w:val="clear" w:color="auto" w:fill="C6D9F1"/>
            <w:vAlign w:val="center"/>
          </w:tcPr>
          <w:p w:rsidR="00A93892" w:rsidRPr="00C945D6" w:rsidRDefault="00A93892" w:rsidP="002F4DDD">
            <w:pPr>
              <w:pStyle w:val="13KVardanakahve"/>
              <w:outlineLvl w:val="0"/>
              <w:rPr>
                <w:rFonts w:ascii="Times New Roman" w:hAnsi="Times New Roman" w:cs="Times New Roman"/>
              </w:rPr>
            </w:pPr>
            <w:bookmarkStart w:id="0" w:name="_Toc217987529"/>
            <w:bookmarkStart w:id="1" w:name="_Toc217988238"/>
            <w:bookmarkStart w:id="2" w:name="_Toc217988468"/>
            <w:bookmarkStart w:id="3" w:name="_Toc217988620"/>
            <w:bookmarkStart w:id="4" w:name="_Toc220817612"/>
            <w:bookmarkStart w:id="5" w:name="_Toc232586356"/>
            <w:bookmarkStart w:id="6" w:name="_Toc232586979"/>
            <w:bookmarkStart w:id="7" w:name="_Toc232588000"/>
            <w:r w:rsidRPr="00C945D6">
              <w:rPr>
                <w:rFonts w:ascii="Times New Roman" w:hAnsi="Times New Roman" w:cs="Times New Roman"/>
              </w:rPr>
              <w:t>BÖLÜM 1: ÖZET GİRİŞ</w:t>
            </w:r>
            <w:bookmarkEnd w:id="0"/>
            <w:bookmarkEnd w:id="1"/>
            <w:bookmarkEnd w:id="2"/>
            <w:bookmarkEnd w:id="3"/>
            <w:bookmarkEnd w:id="4"/>
            <w:bookmarkEnd w:id="5"/>
            <w:bookmarkEnd w:id="6"/>
            <w:bookmarkEnd w:id="7"/>
          </w:p>
        </w:tc>
      </w:tr>
    </w:tbl>
    <w:p w:rsidR="00A93892" w:rsidRPr="00C945D6" w:rsidRDefault="00A93892" w:rsidP="00A93892">
      <w:pPr>
        <w:pStyle w:val="TimesNewRoman12Koyu"/>
        <w:ind w:firstLine="0"/>
        <w:jc w:val="both"/>
        <w:rPr>
          <w:rStyle w:val="Gl"/>
        </w:rPr>
      </w:pPr>
    </w:p>
    <w:p w:rsidR="00A93892" w:rsidRPr="00C945D6" w:rsidRDefault="00A93892" w:rsidP="00364E0A">
      <w:pPr>
        <w:rPr>
          <w:color w:val="008181"/>
          <w:sz w:val="27"/>
          <w:szCs w:val="27"/>
        </w:rPr>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r w:rsidRPr="00C945D6">
        <w:rPr>
          <w:color w:val="008181"/>
          <w:sz w:val="27"/>
          <w:szCs w:val="27"/>
        </w:rPr>
        <w:t>1.1. STRATEJİK PLANLAMA SÜRECİ</w:t>
      </w:r>
      <w:bookmarkEnd w:id="8"/>
      <w:bookmarkEnd w:id="9"/>
      <w:bookmarkEnd w:id="10"/>
      <w:bookmarkEnd w:id="11"/>
      <w:bookmarkEnd w:id="12"/>
      <w:bookmarkEnd w:id="13"/>
      <w:bookmarkEnd w:id="14"/>
      <w:bookmarkEnd w:id="15"/>
      <w:bookmarkEnd w:id="16"/>
      <w:bookmarkEnd w:id="17"/>
      <w:bookmarkEnd w:id="18"/>
      <w:bookmarkEnd w:id="19"/>
    </w:p>
    <w:p w:rsidR="00A93892" w:rsidRPr="00C945D6" w:rsidRDefault="00A93892" w:rsidP="00A93892">
      <w:pPr>
        <w:spacing w:line="360" w:lineRule="auto"/>
        <w:ind w:firstLine="851"/>
        <w:rPr>
          <w:b/>
          <w:bCs/>
        </w:rPr>
      </w:pPr>
    </w:p>
    <w:p w:rsidR="00A93892" w:rsidRPr="00C945D6" w:rsidRDefault="006F79B6" w:rsidP="00A93892">
      <w:pPr>
        <w:widowControl w:val="0"/>
        <w:autoSpaceDE w:val="0"/>
        <w:autoSpaceDN w:val="0"/>
        <w:adjustRightInd w:val="0"/>
        <w:spacing w:line="360" w:lineRule="auto"/>
        <w:ind w:firstLine="851"/>
        <w:jc w:val="both"/>
      </w:pPr>
      <w:r w:rsidRPr="00C945D6">
        <w:t>Okulumuzun</w:t>
      </w:r>
      <w:r w:rsidR="00A93892" w:rsidRPr="00C945D6">
        <w:t xml:space="preserve"> Stratejik Planına</w:t>
      </w:r>
      <w:r w:rsidRPr="00C945D6">
        <w:t xml:space="preserve"> (201</w:t>
      </w:r>
      <w:r w:rsidR="008176D8" w:rsidRPr="00C945D6">
        <w:t>5</w:t>
      </w:r>
      <w:r w:rsidR="00A93892" w:rsidRPr="00C945D6">
        <w:t>-201</w:t>
      </w:r>
      <w:r w:rsidR="008176D8" w:rsidRPr="00C945D6">
        <w:t>9</w:t>
      </w:r>
      <w:r w:rsidR="00A93892" w:rsidRPr="00C945D6">
        <w:t>)</w:t>
      </w:r>
      <w:r w:rsidR="00702338" w:rsidRPr="00C945D6">
        <w:t xml:space="preserve"> Okul Gelişim Yönetim Ekibi(OGYE)</w:t>
      </w:r>
      <w:r w:rsidR="00A93892" w:rsidRPr="00C945D6">
        <w:t xml:space="preserve"> tarafından,</w:t>
      </w:r>
      <w:r w:rsidR="00490557" w:rsidRPr="00C945D6">
        <w:t xml:space="preserve"> </w:t>
      </w:r>
      <w:r w:rsidR="00702338" w:rsidRPr="00C945D6">
        <w:t>Okulumuzun</w:t>
      </w:r>
      <w:r w:rsidR="00184257" w:rsidRPr="00C945D6">
        <w:t xml:space="preserve"> </w:t>
      </w:r>
      <w:r w:rsidR="00A93892" w:rsidRPr="00C945D6">
        <w:t>toplantı salonunda, çalışma ve yol haritası belirlendikten taslak oluşturularak başlanmıştır.</w:t>
      </w:r>
    </w:p>
    <w:p w:rsidR="00A93892" w:rsidRPr="00C945D6" w:rsidRDefault="00A93892" w:rsidP="00A93892">
      <w:pPr>
        <w:widowControl w:val="0"/>
        <w:autoSpaceDE w:val="0"/>
        <w:autoSpaceDN w:val="0"/>
        <w:adjustRightInd w:val="0"/>
        <w:spacing w:line="360" w:lineRule="auto"/>
        <w:ind w:firstLine="851"/>
        <w:jc w:val="both"/>
      </w:pPr>
    </w:p>
    <w:p w:rsidR="00A93892" w:rsidRPr="00C945D6" w:rsidRDefault="00A93892" w:rsidP="00671BA6">
      <w:pPr>
        <w:widowControl w:val="0"/>
        <w:autoSpaceDE w:val="0"/>
        <w:autoSpaceDN w:val="0"/>
        <w:adjustRightInd w:val="0"/>
        <w:spacing w:line="360" w:lineRule="auto"/>
        <w:ind w:firstLine="851"/>
        <w:jc w:val="both"/>
        <w:rPr>
          <w:color w:val="000000"/>
        </w:rPr>
      </w:pPr>
      <w:r w:rsidRPr="00C945D6">
        <w:rPr>
          <w:color w:val="000000"/>
        </w:rPr>
        <w:t xml:space="preserve">Stratejik Planlama Çalışmaları kapsamında </w:t>
      </w:r>
      <w:r w:rsidR="004F5B13" w:rsidRPr="00C945D6">
        <w:rPr>
          <w:color w:val="000000"/>
        </w:rPr>
        <w:t>Okulumuzda</w:t>
      </w:r>
      <w:r w:rsidR="00BA7E28" w:rsidRPr="00C945D6">
        <w:rPr>
          <w:color w:val="000000"/>
        </w:rPr>
        <w:t xml:space="preserve"> OGYE üy</w:t>
      </w:r>
      <w:r w:rsidR="00272FE0">
        <w:rPr>
          <w:color w:val="000000"/>
        </w:rPr>
        <w:t>e</w:t>
      </w:r>
      <w:r w:rsidR="00BA7E28" w:rsidRPr="00C945D6">
        <w:rPr>
          <w:color w:val="000000"/>
        </w:rPr>
        <w:t>leri içerisinden</w:t>
      </w:r>
      <w:r w:rsidR="00671BA6" w:rsidRPr="00C945D6">
        <w:rPr>
          <w:color w:val="000000"/>
        </w:rPr>
        <w:t>“Stratejik Planlama Çalışma Eki</w:t>
      </w:r>
      <w:r w:rsidR="00170816" w:rsidRPr="00C945D6">
        <w:rPr>
          <w:color w:val="000000"/>
        </w:rPr>
        <w:t>bi</w:t>
      </w:r>
      <w:r w:rsidR="00671BA6" w:rsidRPr="00C945D6">
        <w:rPr>
          <w:color w:val="000000"/>
        </w:rPr>
        <w:t xml:space="preserve">” </w:t>
      </w:r>
      <w:r w:rsidRPr="00C945D6">
        <w:rPr>
          <w:color w:val="000000"/>
        </w:rPr>
        <w:t>kurulmuştur.</w:t>
      </w:r>
      <w:r w:rsidR="00184257" w:rsidRPr="00C945D6">
        <w:rPr>
          <w:color w:val="000000"/>
        </w:rPr>
        <w:t xml:space="preserve"> </w:t>
      </w:r>
      <w:r w:rsidRPr="00C945D6">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93892" w:rsidRPr="00C945D6" w:rsidRDefault="00A93892" w:rsidP="00A93892">
      <w:pPr>
        <w:spacing w:line="360" w:lineRule="auto"/>
        <w:ind w:firstLine="851"/>
        <w:jc w:val="both"/>
      </w:pPr>
    </w:p>
    <w:p w:rsidR="00A93892" w:rsidRPr="00C945D6" w:rsidRDefault="00A93892" w:rsidP="00A93892">
      <w:pPr>
        <w:spacing w:line="360" w:lineRule="auto"/>
        <w:ind w:firstLine="851"/>
        <w:jc w:val="both"/>
      </w:pPr>
    </w:p>
    <w:p w:rsidR="00A93892" w:rsidRPr="00C945D6" w:rsidRDefault="00A93892" w:rsidP="00A93892">
      <w:pPr>
        <w:spacing w:line="360" w:lineRule="auto"/>
        <w:ind w:firstLine="851"/>
        <w:jc w:val="both"/>
        <w:rPr>
          <w:b/>
        </w:rPr>
      </w:pPr>
      <w:r w:rsidRPr="00C945D6">
        <w:rPr>
          <w:b/>
        </w:rPr>
        <w:t>Stratejilerin Belirlenmesi;</w:t>
      </w:r>
    </w:p>
    <w:p w:rsidR="00A93892" w:rsidRPr="00C945D6" w:rsidRDefault="00A93892" w:rsidP="00A93892">
      <w:pPr>
        <w:spacing w:line="360" w:lineRule="auto"/>
        <w:ind w:firstLine="851"/>
        <w:jc w:val="both"/>
      </w:pPr>
      <w:r w:rsidRPr="00C945D6">
        <w:t>Stratejik planlama ekibi tarafından, tüm iç ve dış paydaşların görüş ve önerileri bilimsel yöntemlerle analiz edilerek planlı bir çalışmayla stratejik plan hazırlanmıştır.</w:t>
      </w:r>
    </w:p>
    <w:p w:rsidR="00A93892" w:rsidRPr="00C945D6" w:rsidRDefault="00A93892" w:rsidP="00A93892">
      <w:pPr>
        <w:spacing w:line="360" w:lineRule="auto"/>
        <w:ind w:firstLine="851"/>
        <w:jc w:val="both"/>
      </w:pPr>
      <w:r w:rsidRPr="00C945D6">
        <w:t>Bu çalışmalarda izlenen adımlar;</w:t>
      </w:r>
    </w:p>
    <w:p w:rsidR="00A93892" w:rsidRPr="00C945D6" w:rsidRDefault="00A93892" w:rsidP="00A93892">
      <w:pPr>
        <w:spacing w:line="360" w:lineRule="auto"/>
        <w:ind w:firstLine="851"/>
        <w:jc w:val="both"/>
      </w:pPr>
      <w:r w:rsidRPr="00C945D6">
        <w:t>1.</w:t>
      </w:r>
      <w:r w:rsidR="00B65690" w:rsidRPr="00C945D6">
        <w:t>Okul</w:t>
      </w:r>
      <w:r w:rsidRPr="00C945D6">
        <w:t>un var oluş nedeni (</w:t>
      </w:r>
      <w:proofErr w:type="gramStart"/>
      <w:r w:rsidRPr="00C945D6">
        <w:rPr>
          <w:b/>
        </w:rPr>
        <w:t>misyon</w:t>
      </w:r>
      <w:proofErr w:type="gramEnd"/>
      <w:r w:rsidRPr="00C945D6">
        <w:t>), ulaşmak istenilen nokta  (</w:t>
      </w:r>
      <w:r w:rsidRPr="00C945D6">
        <w:rPr>
          <w:b/>
        </w:rPr>
        <w:t>vizyon</w:t>
      </w:r>
      <w:r w:rsidRPr="00C945D6">
        <w:t>) belirlenip</w:t>
      </w:r>
      <w:r w:rsidR="00184257" w:rsidRPr="00C945D6">
        <w:t xml:space="preserve"> </w:t>
      </w:r>
      <w:r w:rsidR="004F5B13" w:rsidRPr="00C945D6">
        <w:t xml:space="preserve">okulumuzun tüm paydaşlarının </w:t>
      </w:r>
      <w:r w:rsidRPr="00C945D6">
        <w:t>görüşleri ve önerileri alındıktan</w:t>
      </w:r>
      <w:r w:rsidR="000B1FB0" w:rsidRPr="00C945D6">
        <w:t xml:space="preserve"> sonra</w:t>
      </w:r>
      <w:r w:rsidRPr="00C945D6">
        <w:t xml:space="preserve"> da</w:t>
      </w:r>
      <w:r w:rsidR="000B1FB0" w:rsidRPr="00C945D6">
        <w:t xml:space="preserve"> </w:t>
      </w:r>
      <w:r w:rsidRPr="00C945D6">
        <w:t xml:space="preserve">vizyona ulaşmak için gerekli olan </w:t>
      </w:r>
      <w:r w:rsidRPr="00C945D6">
        <w:rPr>
          <w:b/>
          <w:bCs/>
        </w:rPr>
        <w:t>stratejik amaçlar</w:t>
      </w:r>
      <w:r w:rsidRPr="00C945D6">
        <w:t xml:space="preserve"> belirlendi. Stratejik amaçlar;</w:t>
      </w:r>
    </w:p>
    <w:p w:rsidR="00A93892" w:rsidRPr="00C945D6" w:rsidRDefault="00A93892" w:rsidP="00A93892">
      <w:pPr>
        <w:spacing w:line="360" w:lineRule="auto"/>
        <w:ind w:firstLine="851"/>
        <w:jc w:val="both"/>
      </w:pPr>
    </w:p>
    <w:p w:rsidR="00A93892" w:rsidRPr="00C945D6" w:rsidRDefault="00A93892" w:rsidP="00A93892">
      <w:pPr>
        <w:spacing w:line="360" w:lineRule="auto"/>
        <w:ind w:firstLine="851"/>
        <w:jc w:val="both"/>
      </w:pPr>
      <w:proofErr w:type="gramStart"/>
      <w:r w:rsidRPr="00C945D6">
        <w:rPr>
          <w:color w:val="000000"/>
        </w:rPr>
        <w:t>a</w:t>
      </w:r>
      <w:proofErr w:type="gramEnd"/>
      <w:r w:rsidRPr="00C945D6">
        <w:rPr>
          <w:color w:val="000000"/>
        </w:rPr>
        <w:t xml:space="preserve">. </w:t>
      </w:r>
      <w:r w:rsidR="004F5B13" w:rsidRPr="00C945D6">
        <w:rPr>
          <w:color w:val="000000"/>
        </w:rPr>
        <w:t>Okul</w:t>
      </w:r>
      <w:r w:rsidRPr="00C945D6">
        <w:rPr>
          <w:color w:val="000000"/>
        </w:rPr>
        <w:t xml:space="preserve"> içinde ve faaliyetlerimiz kapsamında </w:t>
      </w:r>
      <w:r w:rsidRPr="00C945D6">
        <w:rPr>
          <w:iCs/>
          <w:color w:val="000000"/>
        </w:rPr>
        <w:t>iyileştirilmesi, korunması veya önlem alınması gereken alanlarla</w:t>
      </w:r>
      <w:r w:rsidRPr="00C945D6">
        <w:rPr>
          <w:color w:val="000000"/>
        </w:rPr>
        <w:t xml:space="preserve"> ilgili olan stratejik amaçlar,</w:t>
      </w:r>
    </w:p>
    <w:p w:rsidR="00A93892" w:rsidRPr="00C945D6" w:rsidRDefault="00A93892" w:rsidP="00A93892">
      <w:pPr>
        <w:spacing w:line="360" w:lineRule="auto"/>
        <w:ind w:firstLine="851"/>
        <w:jc w:val="both"/>
      </w:pPr>
      <w:proofErr w:type="gramStart"/>
      <w:r w:rsidRPr="00C945D6">
        <w:rPr>
          <w:color w:val="000000"/>
        </w:rPr>
        <w:t>b</w:t>
      </w:r>
      <w:proofErr w:type="gramEnd"/>
      <w:r w:rsidRPr="00C945D6">
        <w:rPr>
          <w:color w:val="000000"/>
        </w:rPr>
        <w:t xml:space="preserve">. </w:t>
      </w:r>
      <w:r w:rsidR="004F5B13" w:rsidRPr="00C945D6">
        <w:rPr>
          <w:color w:val="000000"/>
        </w:rPr>
        <w:t>Okul</w:t>
      </w:r>
      <w:r w:rsidRPr="00C945D6">
        <w:rPr>
          <w:color w:val="000000"/>
        </w:rPr>
        <w:t xml:space="preserve"> içinde ve faaliyetler kapsamında </w:t>
      </w:r>
      <w:r w:rsidRPr="00C945D6">
        <w:rPr>
          <w:iCs/>
          <w:color w:val="000000"/>
        </w:rPr>
        <w:t>yapılması düşünülen yenilikler ve atılımlarla</w:t>
      </w:r>
      <w:r w:rsidRPr="00C945D6">
        <w:rPr>
          <w:color w:val="000000"/>
        </w:rPr>
        <w:t xml:space="preserve"> ilgili olan stratejik amaçlar,</w:t>
      </w:r>
    </w:p>
    <w:p w:rsidR="00A93892" w:rsidRPr="00C945D6" w:rsidRDefault="00A93892" w:rsidP="00A93892">
      <w:pPr>
        <w:spacing w:line="360" w:lineRule="auto"/>
        <w:ind w:firstLine="851"/>
        <w:jc w:val="both"/>
        <w:rPr>
          <w:color w:val="000000"/>
        </w:rPr>
      </w:pPr>
      <w:proofErr w:type="gramStart"/>
      <w:r w:rsidRPr="00C945D6">
        <w:rPr>
          <w:color w:val="000000"/>
        </w:rPr>
        <w:t>c</w:t>
      </w:r>
      <w:proofErr w:type="gramEnd"/>
      <w:r w:rsidRPr="00C945D6">
        <w:rPr>
          <w:color w:val="000000"/>
        </w:rPr>
        <w:t xml:space="preserve">. Yasalar kapsamında </w:t>
      </w:r>
      <w:r w:rsidRPr="00C945D6">
        <w:rPr>
          <w:iCs/>
          <w:color w:val="000000"/>
        </w:rPr>
        <w:t>yapmak zorunda olduğumuz faaliyetlere</w:t>
      </w:r>
      <w:r w:rsidRPr="00C945D6">
        <w:rPr>
          <w:color w:val="000000"/>
        </w:rPr>
        <w:t xml:space="preserve"> ilişkin stratejik amaçlar olarak da ele alındı.</w:t>
      </w:r>
    </w:p>
    <w:p w:rsidR="00A93892" w:rsidRPr="00C945D6" w:rsidRDefault="00A93892" w:rsidP="00A93892">
      <w:pPr>
        <w:spacing w:line="360" w:lineRule="auto"/>
        <w:ind w:firstLine="851"/>
        <w:jc w:val="both"/>
        <w:rPr>
          <w:color w:val="000000"/>
        </w:rPr>
      </w:pPr>
    </w:p>
    <w:p w:rsidR="00A93892" w:rsidRPr="00C945D6" w:rsidRDefault="00A93892" w:rsidP="00A93892">
      <w:pPr>
        <w:spacing w:line="360" w:lineRule="auto"/>
        <w:ind w:firstLine="851"/>
        <w:jc w:val="both"/>
      </w:pPr>
      <w:r w:rsidRPr="00C945D6">
        <w:rPr>
          <w:color w:val="000000"/>
        </w:rPr>
        <w:t xml:space="preserve">2. Stratejik amaçların gerçekleştirilebilmesi için </w:t>
      </w:r>
      <w:r w:rsidRPr="00C945D6">
        <w:rPr>
          <w:b/>
          <w:bCs/>
          <w:color w:val="000000"/>
        </w:rPr>
        <w:t xml:space="preserve">hedefler </w:t>
      </w:r>
      <w:r w:rsidRPr="00C945D6">
        <w:rPr>
          <w:color w:val="000000"/>
        </w:rPr>
        <w:t xml:space="preserve">konuldu. Hedefler stratejik amaçla ilgili olarak belirlendi. Hedeflerin </w:t>
      </w:r>
      <w:proofErr w:type="gramStart"/>
      <w:r w:rsidRPr="00C945D6">
        <w:rPr>
          <w:color w:val="000000"/>
        </w:rPr>
        <w:t>spesifik</w:t>
      </w:r>
      <w:proofErr w:type="gramEnd"/>
      <w:r w:rsidRPr="00C945D6">
        <w:rPr>
          <w:color w:val="000000"/>
        </w:rPr>
        <w:t>, ölçülebilir, ulaşılabilir, gerçekçi, zaman bağlı, sonuca odaklı, açık ve anlaşılabilir olmasına özen gösterildi.</w:t>
      </w:r>
    </w:p>
    <w:p w:rsidR="00A93892" w:rsidRPr="00C945D6" w:rsidRDefault="00A93892" w:rsidP="00A93892">
      <w:pPr>
        <w:spacing w:line="360" w:lineRule="auto"/>
        <w:ind w:firstLine="851"/>
        <w:jc w:val="both"/>
      </w:pPr>
    </w:p>
    <w:p w:rsidR="00A93892" w:rsidRPr="00C945D6" w:rsidRDefault="00A93892" w:rsidP="00A93892">
      <w:pPr>
        <w:spacing w:line="360" w:lineRule="auto"/>
        <w:ind w:firstLine="851"/>
        <w:jc w:val="both"/>
        <w:rPr>
          <w:color w:val="000000"/>
        </w:rPr>
      </w:pPr>
      <w:r w:rsidRPr="00C945D6">
        <w:rPr>
          <w:color w:val="000000"/>
        </w:rPr>
        <w:t xml:space="preserve">3. Hedeflere uygun belli bir amaca ve hedefe yönelen, başlı başına bir bütünlük oluşturan,  </w:t>
      </w:r>
      <w:r w:rsidRPr="00C945D6">
        <w:rPr>
          <w:iCs/>
          <w:color w:val="000000"/>
        </w:rPr>
        <w:t xml:space="preserve">yönetilebilir, </w:t>
      </w:r>
      <w:proofErr w:type="spellStart"/>
      <w:r w:rsidRPr="00C945D6">
        <w:rPr>
          <w:iCs/>
          <w:color w:val="000000"/>
        </w:rPr>
        <w:t>maliyetlendirilebilir</w:t>
      </w:r>
      <w:proofErr w:type="spellEnd"/>
      <w:r w:rsidR="00090349" w:rsidRPr="00C945D6">
        <w:rPr>
          <w:iCs/>
          <w:color w:val="000000"/>
        </w:rPr>
        <w:t xml:space="preserve"> </w:t>
      </w:r>
      <w:r w:rsidRPr="00C945D6">
        <w:rPr>
          <w:color w:val="000000"/>
        </w:rPr>
        <w:t>faaliyetler belirlendi. Her bir faaliyet yazılırken; bu faaliyet “amacımıza ulaştırır mı” sorgulaması yapıldı.</w:t>
      </w:r>
    </w:p>
    <w:p w:rsidR="00A93892" w:rsidRPr="00C945D6" w:rsidRDefault="00A93892" w:rsidP="00A93892">
      <w:pPr>
        <w:spacing w:line="360" w:lineRule="auto"/>
        <w:ind w:firstLine="851"/>
        <w:jc w:val="both"/>
      </w:pPr>
    </w:p>
    <w:p w:rsidR="00A93892" w:rsidRPr="00C945D6" w:rsidRDefault="00A93892" w:rsidP="00A93892">
      <w:pPr>
        <w:spacing w:line="360" w:lineRule="auto"/>
        <w:ind w:firstLine="851"/>
        <w:jc w:val="both"/>
        <w:rPr>
          <w:color w:val="000000"/>
        </w:rPr>
      </w:pPr>
      <w:r w:rsidRPr="00C945D6">
        <w:rPr>
          <w:color w:val="000000"/>
        </w:rPr>
        <w:t xml:space="preserve">4. Faaliyetlerin gerçekleştirilebilmesi için sorumlu </w:t>
      </w:r>
      <w:r w:rsidR="007849B3" w:rsidRPr="00C945D6">
        <w:rPr>
          <w:color w:val="000000"/>
        </w:rPr>
        <w:t>ekipler</w:t>
      </w:r>
      <w:r w:rsidRPr="00C945D6">
        <w:rPr>
          <w:color w:val="000000"/>
        </w:rPr>
        <w:t xml:space="preserve"> ve zaman belirtildi.</w:t>
      </w:r>
    </w:p>
    <w:p w:rsidR="00A93892" w:rsidRPr="00C945D6" w:rsidRDefault="00A93892" w:rsidP="00A93892">
      <w:pPr>
        <w:spacing w:line="360" w:lineRule="auto"/>
        <w:jc w:val="both"/>
        <w:rPr>
          <w:color w:val="000000"/>
        </w:rPr>
      </w:pPr>
    </w:p>
    <w:p w:rsidR="00A93892" w:rsidRPr="00C945D6" w:rsidRDefault="00A93892" w:rsidP="00A93892">
      <w:pPr>
        <w:spacing w:line="360" w:lineRule="auto"/>
        <w:ind w:firstLine="851"/>
        <w:jc w:val="both"/>
        <w:rPr>
          <w:color w:val="000000"/>
        </w:rPr>
      </w:pPr>
      <w:r w:rsidRPr="00C945D6">
        <w:rPr>
          <w:color w:val="000000"/>
        </w:rPr>
        <w:t xml:space="preserve">5. Faaliyetlerin başarısını ölçmek için </w:t>
      </w:r>
      <w:r w:rsidRPr="00C945D6">
        <w:rPr>
          <w:b/>
          <w:bCs/>
          <w:color w:val="000000"/>
        </w:rPr>
        <w:t>performans göstergeleri</w:t>
      </w:r>
      <w:r w:rsidRPr="00C945D6">
        <w:rPr>
          <w:color w:val="000000"/>
        </w:rPr>
        <w:t xml:space="preserve"> tanımlandı.</w:t>
      </w:r>
    </w:p>
    <w:p w:rsidR="00A93892" w:rsidRPr="00C945D6" w:rsidRDefault="00A93892" w:rsidP="00A93892">
      <w:pPr>
        <w:spacing w:line="360" w:lineRule="auto"/>
        <w:ind w:firstLine="851"/>
        <w:jc w:val="both"/>
      </w:pPr>
    </w:p>
    <w:p w:rsidR="00A93892" w:rsidRPr="00C945D6" w:rsidRDefault="00A93892" w:rsidP="00A93892">
      <w:pPr>
        <w:spacing w:line="360" w:lineRule="auto"/>
        <w:ind w:firstLine="851"/>
        <w:jc w:val="both"/>
        <w:rPr>
          <w:color w:val="000000"/>
        </w:rPr>
      </w:pPr>
      <w:r w:rsidRPr="00C945D6">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Pr="00C945D6" w:rsidRDefault="00A93892" w:rsidP="00A93892">
      <w:pPr>
        <w:spacing w:line="360" w:lineRule="auto"/>
        <w:ind w:firstLine="851"/>
        <w:jc w:val="both"/>
        <w:rPr>
          <w:color w:val="000000"/>
        </w:rPr>
      </w:pPr>
    </w:p>
    <w:p w:rsidR="00A93892" w:rsidRPr="00C945D6" w:rsidRDefault="00A93892" w:rsidP="00B219B6">
      <w:pPr>
        <w:spacing w:line="360" w:lineRule="auto"/>
        <w:ind w:firstLine="851"/>
        <w:jc w:val="both"/>
        <w:rPr>
          <w:color w:val="000000"/>
        </w:rPr>
      </w:pPr>
      <w:r w:rsidRPr="00C945D6">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93892" w:rsidRPr="00C945D6" w:rsidRDefault="007849B3" w:rsidP="00A93892">
      <w:pPr>
        <w:spacing w:line="360" w:lineRule="auto"/>
        <w:ind w:firstLine="851"/>
        <w:jc w:val="both"/>
        <w:rPr>
          <w:color w:val="000000"/>
        </w:rPr>
      </w:pPr>
      <w:r w:rsidRPr="00C945D6">
        <w:rPr>
          <w:color w:val="000000"/>
        </w:rPr>
        <w:t>8. Strateji, Hedef ve Faaliyetler</w:t>
      </w:r>
      <w:r w:rsidR="00A93892" w:rsidRPr="00C945D6">
        <w:rPr>
          <w:color w:val="000000"/>
        </w:rPr>
        <w:t xml:space="preserve"> kesinleştikten sonra her bir faaliyet </w:t>
      </w:r>
      <w:proofErr w:type="spellStart"/>
      <w:r w:rsidR="00A93892" w:rsidRPr="00C945D6">
        <w:rPr>
          <w:color w:val="000000"/>
        </w:rPr>
        <w:t>maliyetlendirilmesi</w:t>
      </w:r>
      <w:proofErr w:type="spellEnd"/>
      <w:r w:rsidR="00A93892" w:rsidRPr="00C945D6">
        <w:rPr>
          <w:color w:val="000000"/>
        </w:rPr>
        <w:t xml:space="preserve"> yapıldı.</w:t>
      </w:r>
    </w:p>
    <w:p w:rsidR="00A93892" w:rsidRPr="00C945D6" w:rsidRDefault="00A93892" w:rsidP="00A93892">
      <w:pPr>
        <w:spacing w:line="360" w:lineRule="auto"/>
        <w:ind w:firstLine="851"/>
        <w:jc w:val="both"/>
      </w:pPr>
    </w:p>
    <w:p w:rsidR="00A93892" w:rsidRPr="00C945D6" w:rsidRDefault="00A93892" w:rsidP="00DE5CAF">
      <w:pPr>
        <w:spacing w:line="360" w:lineRule="auto"/>
        <w:ind w:firstLine="851"/>
        <w:jc w:val="both"/>
      </w:pPr>
      <w:r w:rsidRPr="00C945D6">
        <w:rPr>
          <w:color w:val="000000"/>
        </w:rPr>
        <w:t>9. Maliyeti hesaplanan her bir faaliyet</w:t>
      </w:r>
      <w:r w:rsidR="007849B3" w:rsidRPr="00C945D6">
        <w:rPr>
          <w:color w:val="000000"/>
        </w:rPr>
        <w:t>ler</w:t>
      </w:r>
      <w:r w:rsidRPr="00C945D6">
        <w:rPr>
          <w:color w:val="000000"/>
        </w:rPr>
        <w:t xml:space="preserve"> için kullanılacak kaynaklar belirtildi.  Maliyeti ve kaynağı hesaplanan her bir faaliyet/projenin toplamları hesaplanarak bütçeler ortaya çıkartıldı.</w:t>
      </w:r>
    </w:p>
    <w:p w:rsidR="00A93892" w:rsidRDefault="00A93892" w:rsidP="00A93892">
      <w:pPr>
        <w:spacing w:line="360" w:lineRule="auto"/>
        <w:jc w:val="both"/>
      </w:pPr>
    </w:p>
    <w:p w:rsidR="002E646E" w:rsidRDefault="002E646E" w:rsidP="00A93892">
      <w:pPr>
        <w:spacing w:line="360" w:lineRule="auto"/>
        <w:jc w:val="both"/>
      </w:pPr>
    </w:p>
    <w:p w:rsidR="002E646E" w:rsidRDefault="002E646E" w:rsidP="00A93892">
      <w:pPr>
        <w:spacing w:line="360" w:lineRule="auto"/>
        <w:jc w:val="both"/>
      </w:pPr>
    </w:p>
    <w:p w:rsidR="002E646E" w:rsidRDefault="002E646E" w:rsidP="00A93892">
      <w:pPr>
        <w:spacing w:line="360" w:lineRule="auto"/>
        <w:jc w:val="both"/>
      </w:pPr>
    </w:p>
    <w:p w:rsidR="002E646E" w:rsidRDefault="002E646E" w:rsidP="00A93892">
      <w:pPr>
        <w:spacing w:line="360" w:lineRule="auto"/>
        <w:jc w:val="both"/>
      </w:pPr>
    </w:p>
    <w:p w:rsidR="002E646E" w:rsidRDefault="002E646E" w:rsidP="00A93892">
      <w:pPr>
        <w:spacing w:line="360" w:lineRule="auto"/>
        <w:jc w:val="both"/>
      </w:pPr>
    </w:p>
    <w:p w:rsidR="002E646E" w:rsidRDefault="002E646E" w:rsidP="00A93892">
      <w:pPr>
        <w:spacing w:line="360" w:lineRule="auto"/>
        <w:jc w:val="both"/>
      </w:pPr>
    </w:p>
    <w:p w:rsidR="00D562DD" w:rsidRDefault="00D562DD" w:rsidP="00A93892">
      <w:pPr>
        <w:spacing w:line="360" w:lineRule="auto"/>
        <w:jc w:val="both"/>
      </w:pPr>
    </w:p>
    <w:p w:rsidR="00D562DD" w:rsidRDefault="00D562DD" w:rsidP="00A93892">
      <w:pPr>
        <w:spacing w:line="360" w:lineRule="auto"/>
        <w:jc w:val="both"/>
      </w:pPr>
    </w:p>
    <w:p w:rsidR="00D562DD" w:rsidRDefault="00D562DD" w:rsidP="00A93892">
      <w:pPr>
        <w:spacing w:line="360" w:lineRule="auto"/>
        <w:jc w:val="both"/>
      </w:pPr>
    </w:p>
    <w:p w:rsidR="002E646E" w:rsidRPr="00C945D6" w:rsidRDefault="002E646E" w:rsidP="00A93892">
      <w:pPr>
        <w:spacing w:line="360" w:lineRule="auto"/>
        <w:jc w:val="both"/>
      </w:pPr>
    </w:p>
    <w:p w:rsidR="00490557" w:rsidRPr="00C945D6" w:rsidRDefault="00490557" w:rsidP="00490557">
      <w:r w:rsidRPr="00C945D6">
        <w:rPr>
          <w:b/>
          <w:bCs/>
          <w:color w:val="008181"/>
          <w:sz w:val="27"/>
          <w:szCs w:val="27"/>
        </w:rPr>
        <w:lastRenderedPageBreak/>
        <w:t>1.</w:t>
      </w:r>
      <w:r w:rsidR="009F5273">
        <w:rPr>
          <w:b/>
          <w:bCs/>
          <w:color w:val="008181"/>
          <w:sz w:val="27"/>
          <w:szCs w:val="27"/>
        </w:rPr>
        <w:t>2</w:t>
      </w:r>
      <w:r w:rsidRPr="00C945D6">
        <w:rPr>
          <w:b/>
          <w:bCs/>
          <w:color w:val="008181"/>
          <w:sz w:val="27"/>
          <w:szCs w:val="27"/>
        </w:rPr>
        <w:t>. PLANIN AMACI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490557" w:rsidRPr="00C945D6" w:rsidTr="00E27A5D">
        <w:trPr>
          <w:trHeight w:val="480"/>
        </w:trPr>
        <w:tc>
          <w:tcPr>
            <w:tcW w:w="9720" w:type="dxa"/>
            <w:tcBorders>
              <w:top w:val="single" w:sz="24" w:space="0" w:color="33CCCC"/>
              <w:bottom w:val="single" w:sz="24" w:space="0" w:color="33CCCC"/>
            </w:tcBorders>
            <w:shd w:val="clear" w:color="auto" w:fill="339966"/>
            <w:vAlign w:val="center"/>
          </w:tcPr>
          <w:p w:rsidR="00490557" w:rsidRPr="00C945D6" w:rsidRDefault="00490557" w:rsidP="00E27A5D">
            <w:pPr>
              <w:jc w:val="center"/>
              <w:rPr>
                <w:color w:val="FFFFFF"/>
              </w:rPr>
            </w:pPr>
            <w:r w:rsidRPr="00C945D6">
              <w:rPr>
                <w:b/>
                <w:color w:val="FFFFFF"/>
                <w:sz w:val="23"/>
                <w:szCs w:val="23"/>
              </w:rPr>
              <w:t>AMAÇ</w:t>
            </w:r>
          </w:p>
        </w:tc>
      </w:tr>
      <w:tr w:rsidR="00490557" w:rsidRPr="00C945D6" w:rsidTr="00E27A5D">
        <w:trPr>
          <w:trHeight w:val="1506"/>
        </w:trPr>
        <w:tc>
          <w:tcPr>
            <w:tcW w:w="9720" w:type="dxa"/>
            <w:tcBorders>
              <w:top w:val="single" w:sz="24" w:space="0" w:color="33CCCC"/>
            </w:tcBorders>
            <w:shd w:val="clear" w:color="auto" w:fill="FFFFFF"/>
          </w:tcPr>
          <w:p w:rsidR="00490557" w:rsidRPr="00C945D6" w:rsidRDefault="00490557" w:rsidP="00E27A5D">
            <w:pPr>
              <w:jc w:val="both"/>
              <w:rPr>
                <w:color w:val="800080"/>
              </w:rPr>
            </w:pPr>
          </w:p>
          <w:p w:rsidR="00490557" w:rsidRPr="00C945D6" w:rsidRDefault="00490557" w:rsidP="00E27A5D">
            <w:pPr>
              <w:jc w:val="both"/>
              <w:rPr>
                <w:b/>
                <w:color w:val="000000"/>
              </w:rPr>
            </w:pPr>
            <w:r w:rsidRPr="00C945D6">
              <w:rPr>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490557" w:rsidRDefault="00490557" w:rsidP="00490557"/>
    <w:p w:rsidR="00D04F62" w:rsidRDefault="00D04F62" w:rsidP="00490557"/>
    <w:p w:rsidR="00D04F62" w:rsidRDefault="00D04F62" w:rsidP="00490557"/>
    <w:p w:rsidR="00D04F62" w:rsidRDefault="00D04F62" w:rsidP="00490557"/>
    <w:p w:rsidR="00D04F62" w:rsidRPr="00C945D6" w:rsidRDefault="00D04F62" w:rsidP="00490557"/>
    <w:p w:rsidR="00490557" w:rsidRPr="00C945D6" w:rsidRDefault="00490557" w:rsidP="00490557"/>
    <w:p w:rsidR="00490557" w:rsidRPr="00C945D6" w:rsidRDefault="00490557" w:rsidP="00490557">
      <w:r w:rsidRPr="00C945D6">
        <w:rPr>
          <w:b/>
          <w:bCs/>
          <w:color w:val="008181"/>
          <w:sz w:val="27"/>
          <w:szCs w:val="27"/>
        </w:rPr>
        <w:t>1</w:t>
      </w:r>
      <w:r w:rsidR="009F5273">
        <w:rPr>
          <w:b/>
          <w:bCs/>
          <w:color w:val="008181"/>
          <w:sz w:val="27"/>
          <w:szCs w:val="27"/>
        </w:rPr>
        <w:t>.3</w:t>
      </w:r>
      <w:r w:rsidRPr="00C945D6">
        <w:rPr>
          <w:b/>
          <w:bCs/>
          <w:color w:val="008181"/>
          <w:sz w:val="27"/>
          <w:szCs w:val="27"/>
        </w:rPr>
        <w:t>.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490557" w:rsidRPr="00C945D6" w:rsidTr="00E27A5D">
        <w:trPr>
          <w:trHeight w:val="480"/>
        </w:trPr>
        <w:tc>
          <w:tcPr>
            <w:tcW w:w="9720" w:type="dxa"/>
            <w:tcBorders>
              <w:top w:val="single" w:sz="24" w:space="0" w:color="33CCCC"/>
              <w:bottom w:val="single" w:sz="24" w:space="0" w:color="33CCCC"/>
            </w:tcBorders>
            <w:shd w:val="clear" w:color="auto" w:fill="339966"/>
            <w:vAlign w:val="center"/>
          </w:tcPr>
          <w:p w:rsidR="00490557" w:rsidRPr="00C945D6" w:rsidRDefault="00490557" w:rsidP="00E27A5D">
            <w:pPr>
              <w:autoSpaceDE w:val="0"/>
              <w:autoSpaceDN w:val="0"/>
              <w:adjustRightInd w:val="0"/>
              <w:jc w:val="center"/>
              <w:rPr>
                <w:b/>
                <w:color w:val="FFFFFF"/>
              </w:rPr>
            </w:pPr>
            <w:r w:rsidRPr="00C945D6">
              <w:rPr>
                <w:b/>
                <w:color w:val="FFFFFF"/>
              </w:rPr>
              <w:t>KAPSAM</w:t>
            </w:r>
          </w:p>
        </w:tc>
      </w:tr>
      <w:tr w:rsidR="00490557" w:rsidRPr="00C945D6" w:rsidTr="00E27A5D">
        <w:trPr>
          <w:trHeight w:val="633"/>
        </w:trPr>
        <w:tc>
          <w:tcPr>
            <w:tcW w:w="9720" w:type="dxa"/>
            <w:tcBorders>
              <w:top w:val="single" w:sz="24" w:space="0" w:color="33CCCC"/>
            </w:tcBorders>
            <w:shd w:val="clear" w:color="auto" w:fill="FFFFFF"/>
          </w:tcPr>
          <w:p w:rsidR="00490557" w:rsidRPr="00C945D6" w:rsidRDefault="00490557" w:rsidP="00BA6B10">
            <w:pPr>
              <w:rPr>
                <w:b/>
                <w:color w:val="000000"/>
              </w:rPr>
            </w:pPr>
            <w:r w:rsidRPr="00C945D6">
              <w:rPr>
                <w:b/>
                <w:color w:val="000000"/>
                <w:sz w:val="23"/>
                <w:szCs w:val="23"/>
              </w:rPr>
              <w:t xml:space="preserve">Bu stratejik plan dokümanı </w:t>
            </w:r>
            <w:r w:rsidRPr="00C945D6">
              <w:rPr>
                <w:b/>
                <w:sz w:val="23"/>
                <w:szCs w:val="23"/>
              </w:rPr>
              <w:t xml:space="preserve">Hakan Sevim </w:t>
            </w:r>
            <w:r w:rsidR="00BA6B10">
              <w:rPr>
                <w:b/>
                <w:sz w:val="23"/>
                <w:szCs w:val="23"/>
              </w:rPr>
              <w:t>Fen</w:t>
            </w:r>
            <w:r w:rsidRPr="00C945D6">
              <w:rPr>
                <w:b/>
                <w:sz w:val="23"/>
                <w:szCs w:val="23"/>
              </w:rPr>
              <w:t xml:space="preserve"> </w:t>
            </w:r>
            <w:r w:rsidRPr="00C945D6">
              <w:rPr>
                <w:b/>
                <w:color w:val="000000"/>
                <w:sz w:val="23"/>
                <w:szCs w:val="23"/>
              </w:rPr>
              <w:t>Lisesinin 2015–2019 yıllarına dönük stratejik amaçlarını, hedeflerini ve performans göstergelerini kapsamaktadır</w:t>
            </w:r>
          </w:p>
        </w:tc>
      </w:tr>
    </w:tbl>
    <w:p w:rsidR="00490557" w:rsidRDefault="00490557" w:rsidP="00490557"/>
    <w:p w:rsidR="00D04F62" w:rsidRDefault="00D04F62" w:rsidP="00490557"/>
    <w:p w:rsidR="00D04F62" w:rsidRDefault="00D04F62" w:rsidP="00490557"/>
    <w:p w:rsidR="00D04F62" w:rsidRDefault="00D04F62" w:rsidP="00490557"/>
    <w:p w:rsidR="00D04F62" w:rsidRDefault="00D04F62" w:rsidP="00490557"/>
    <w:p w:rsidR="00D04F62" w:rsidRPr="00C945D6" w:rsidRDefault="00D04F62" w:rsidP="00490557"/>
    <w:p w:rsidR="00490557" w:rsidRPr="00C945D6" w:rsidRDefault="00490557" w:rsidP="00490557"/>
    <w:p w:rsidR="00490557" w:rsidRPr="00C945D6" w:rsidRDefault="00490557" w:rsidP="00490557">
      <w:pPr>
        <w:ind w:right="-286"/>
        <w:rPr>
          <w:b/>
          <w:bCs/>
          <w:color w:val="008181"/>
          <w:sz w:val="27"/>
          <w:szCs w:val="27"/>
        </w:rPr>
      </w:pPr>
      <w:r w:rsidRPr="00C945D6">
        <w:rPr>
          <w:b/>
          <w:bCs/>
          <w:color w:val="008181"/>
          <w:sz w:val="27"/>
          <w:szCs w:val="27"/>
        </w:rPr>
        <w:t>1.</w:t>
      </w:r>
      <w:r w:rsidR="009F5273">
        <w:rPr>
          <w:b/>
          <w:bCs/>
          <w:color w:val="008181"/>
          <w:sz w:val="27"/>
          <w:szCs w:val="27"/>
        </w:rPr>
        <w:t>4</w:t>
      </w:r>
      <w:r w:rsidRPr="00C945D6">
        <w:rPr>
          <w:b/>
          <w:bCs/>
          <w:color w:val="008181"/>
          <w:sz w:val="27"/>
          <w:szCs w:val="27"/>
        </w:rPr>
        <w:t>.  PLANIN DAYANAĞI (STRATEJİK PLAN REFERANS KAYNAKLARI)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080"/>
        <w:gridCol w:w="8640"/>
      </w:tblGrid>
      <w:tr w:rsidR="00490557" w:rsidRPr="00C945D6" w:rsidTr="00E27A5D">
        <w:trPr>
          <w:trHeight w:val="480"/>
        </w:trPr>
        <w:tc>
          <w:tcPr>
            <w:tcW w:w="9720" w:type="dxa"/>
            <w:gridSpan w:val="2"/>
            <w:tcBorders>
              <w:top w:val="single" w:sz="24" w:space="0" w:color="33CCCC"/>
              <w:bottom w:val="single" w:sz="24" w:space="0" w:color="339966"/>
            </w:tcBorders>
            <w:shd w:val="clear" w:color="auto" w:fill="339966"/>
            <w:vAlign w:val="center"/>
          </w:tcPr>
          <w:p w:rsidR="00490557" w:rsidRPr="00C945D6" w:rsidRDefault="005B6F08" w:rsidP="00E27A5D">
            <w:pPr>
              <w:autoSpaceDE w:val="0"/>
              <w:autoSpaceDN w:val="0"/>
              <w:adjustRightInd w:val="0"/>
              <w:jc w:val="center"/>
              <w:rPr>
                <w:b/>
                <w:color w:val="FFFFFF"/>
              </w:rPr>
            </w:pPr>
            <w:r w:rsidRPr="00C945D6">
              <w:rPr>
                <w:b/>
                <w:color w:val="FFFFFF"/>
              </w:rPr>
              <w:t xml:space="preserve">YASAL </w:t>
            </w:r>
            <w:r w:rsidR="00490557" w:rsidRPr="00C945D6">
              <w:rPr>
                <w:b/>
                <w:color w:val="FFFFFF"/>
              </w:rPr>
              <w:t>DAYANAK</w:t>
            </w:r>
          </w:p>
        </w:tc>
      </w:tr>
      <w:tr w:rsidR="00490557" w:rsidRPr="00C945D6" w:rsidTr="00E27A5D">
        <w:trPr>
          <w:trHeight w:val="245"/>
        </w:trPr>
        <w:tc>
          <w:tcPr>
            <w:tcW w:w="1080" w:type="dxa"/>
            <w:tcBorders>
              <w:top w:val="single" w:sz="24" w:space="0" w:color="339966"/>
              <w:bottom w:val="single" w:sz="24" w:space="0" w:color="339966"/>
            </w:tcBorders>
            <w:shd w:val="clear" w:color="auto" w:fill="FFCC99"/>
          </w:tcPr>
          <w:p w:rsidR="00490557" w:rsidRPr="00C945D6" w:rsidRDefault="00490557" w:rsidP="00E27A5D">
            <w:pPr>
              <w:autoSpaceDE w:val="0"/>
              <w:autoSpaceDN w:val="0"/>
              <w:adjustRightInd w:val="0"/>
              <w:rPr>
                <w:b/>
                <w:color w:val="000000"/>
              </w:rPr>
            </w:pPr>
            <w:r w:rsidRPr="00C945D6">
              <w:rPr>
                <w:b/>
                <w:bCs/>
                <w:color w:val="000000"/>
                <w:sz w:val="23"/>
                <w:szCs w:val="23"/>
              </w:rPr>
              <w:t>Sıra No</w:t>
            </w:r>
          </w:p>
        </w:tc>
        <w:tc>
          <w:tcPr>
            <w:tcW w:w="8640" w:type="dxa"/>
            <w:tcBorders>
              <w:top w:val="single" w:sz="24" w:space="0" w:color="339966"/>
              <w:bottom w:val="single" w:sz="24" w:space="0" w:color="339966"/>
            </w:tcBorders>
            <w:shd w:val="clear" w:color="auto" w:fill="FFCC99"/>
          </w:tcPr>
          <w:p w:rsidR="00490557" w:rsidRPr="00C945D6" w:rsidRDefault="00490557" w:rsidP="00E27A5D">
            <w:pPr>
              <w:autoSpaceDE w:val="0"/>
              <w:autoSpaceDN w:val="0"/>
              <w:adjustRightInd w:val="0"/>
              <w:ind w:left="1060"/>
              <w:rPr>
                <w:b/>
                <w:color w:val="000000"/>
              </w:rPr>
            </w:pPr>
            <w:r w:rsidRPr="00C945D6">
              <w:rPr>
                <w:b/>
                <w:bCs/>
                <w:color w:val="000000"/>
                <w:sz w:val="23"/>
                <w:szCs w:val="23"/>
              </w:rPr>
              <w:t>Referans Kaynağının Adı</w:t>
            </w:r>
          </w:p>
        </w:tc>
      </w:tr>
      <w:tr w:rsidR="00490557" w:rsidRPr="00C945D6" w:rsidTr="00E27A5D">
        <w:trPr>
          <w:trHeight w:val="327"/>
        </w:trPr>
        <w:tc>
          <w:tcPr>
            <w:tcW w:w="1080" w:type="dxa"/>
            <w:tcBorders>
              <w:top w:val="single" w:sz="24" w:space="0" w:color="339966"/>
              <w:bottom w:val="single" w:sz="24" w:space="0" w:color="339966"/>
            </w:tcBorders>
            <w:shd w:val="clear" w:color="auto" w:fill="FFFFFF"/>
          </w:tcPr>
          <w:p w:rsidR="00490557" w:rsidRPr="000D528F" w:rsidRDefault="00490557" w:rsidP="00E27A5D">
            <w:pPr>
              <w:autoSpaceDE w:val="0"/>
              <w:autoSpaceDN w:val="0"/>
              <w:adjustRightInd w:val="0"/>
              <w:jc w:val="center"/>
              <w:rPr>
                <w:b/>
                <w:bCs/>
                <w:color w:val="000000"/>
                <w:sz w:val="23"/>
                <w:szCs w:val="23"/>
              </w:rPr>
            </w:pPr>
            <w:r w:rsidRPr="000D528F">
              <w:rPr>
                <w:b/>
                <w:color w:val="000000"/>
                <w:sz w:val="23"/>
                <w:szCs w:val="23"/>
              </w:rPr>
              <w:t>1</w:t>
            </w:r>
          </w:p>
        </w:tc>
        <w:tc>
          <w:tcPr>
            <w:tcW w:w="8640" w:type="dxa"/>
            <w:tcBorders>
              <w:top w:val="single" w:sz="24" w:space="0" w:color="339966"/>
              <w:bottom w:val="single" w:sz="24" w:space="0" w:color="339966"/>
            </w:tcBorders>
            <w:shd w:val="clear" w:color="auto" w:fill="FFFFFF"/>
          </w:tcPr>
          <w:p w:rsidR="00490557" w:rsidRPr="00C945D6" w:rsidRDefault="00490557" w:rsidP="00E27A5D">
            <w:pPr>
              <w:autoSpaceDE w:val="0"/>
              <w:autoSpaceDN w:val="0"/>
              <w:adjustRightInd w:val="0"/>
              <w:jc w:val="both"/>
              <w:rPr>
                <w:bCs/>
                <w:color w:val="000000"/>
                <w:sz w:val="23"/>
                <w:szCs w:val="23"/>
              </w:rPr>
            </w:pPr>
            <w:r w:rsidRPr="00C945D6">
              <w:rPr>
                <w:color w:val="000000"/>
                <w:sz w:val="23"/>
                <w:szCs w:val="23"/>
              </w:rPr>
              <w:t>5018 sayılı Kamu Mali Yönetimi ve Kontrol Kanunu</w:t>
            </w:r>
          </w:p>
        </w:tc>
      </w:tr>
      <w:tr w:rsidR="00490557" w:rsidRPr="00C945D6" w:rsidTr="00E27A5D">
        <w:trPr>
          <w:trHeight w:val="232"/>
        </w:trPr>
        <w:tc>
          <w:tcPr>
            <w:tcW w:w="1080" w:type="dxa"/>
            <w:tcBorders>
              <w:top w:val="single" w:sz="24" w:space="0" w:color="339966"/>
              <w:bottom w:val="single" w:sz="24" w:space="0" w:color="339966"/>
            </w:tcBorders>
            <w:shd w:val="clear" w:color="auto" w:fill="FFFFFF"/>
          </w:tcPr>
          <w:p w:rsidR="00490557" w:rsidRPr="000D528F" w:rsidRDefault="00490557" w:rsidP="00E27A5D">
            <w:pPr>
              <w:autoSpaceDE w:val="0"/>
              <w:autoSpaceDN w:val="0"/>
              <w:adjustRightInd w:val="0"/>
              <w:jc w:val="center"/>
              <w:rPr>
                <w:b/>
                <w:bCs/>
                <w:color w:val="000000"/>
                <w:sz w:val="23"/>
                <w:szCs w:val="23"/>
              </w:rPr>
            </w:pPr>
            <w:r w:rsidRPr="000D528F">
              <w:rPr>
                <w:b/>
                <w:color w:val="000000"/>
                <w:sz w:val="23"/>
                <w:szCs w:val="23"/>
              </w:rPr>
              <w:t>2</w:t>
            </w:r>
          </w:p>
        </w:tc>
        <w:tc>
          <w:tcPr>
            <w:tcW w:w="8640" w:type="dxa"/>
            <w:tcBorders>
              <w:top w:val="single" w:sz="24" w:space="0" w:color="339966"/>
              <w:bottom w:val="single" w:sz="24" w:space="0" w:color="339966"/>
            </w:tcBorders>
            <w:shd w:val="clear" w:color="auto" w:fill="FFFFFF"/>
          </w:tcPr>
          <w:p w:rsidR="00490557" w:rsidRPr="00C945D6" w:rsidRDefault="00490557" w:rsidP="00E27A5D">
            <w:pPr>
              <w:autoSpaceDE w:val="0"/>
              <w:autoSpaceDN w:val="0"/>
              <w:adjustRightInd w:val="0"/>
              <w:jc w:val="both"/>
              <w:rPr>
                <w:bCs/>
                <w:color w:val="000000"/>
                <w:sz w:val="23"/>
                <w:szCs w:val="23"/>
              </w:rPr>
            </w:pPr>
            <w:r w:rsidRPr="00C945D6">
              <w:rPr>
                <w:color w:val="000000"/>
                <w:sz w:val="23"/>
                <w:szCs w:val="23"/>
              </w:rPr>
              <w:t>Stratejik Planlamaya İlişkin Usul ve Esaslar Hakkında Yönetmelik</w:t>
            </w:r>
          </w:p>
        </w:tc>
      </w:tr>
      <w:tr w:rsidR="00490557" w:rsidRPr="00C945D6" w:rsidTr="00E27A5D">
        <w:trPr>
          <w:trHeight w:val="90"/>
        </w:trPr>
        <w:tc>
          <w:tcPr>
            <w:tcW w:w="1080" w:type="dxa"/>
            <w:tcBorders>
              <w:top w:val="single" w:sz="24" w:space="0" w:color="339966"/>
              <w:bottom w:val="single" w:sz="24" w:space="0" w:color="339966"/>
            </w:tcBorders>
            <w:shd w:val="clear" w:color="auto" w:fill="FFFFFF"/>
          </w:tcPr>
          <w:p w:rsidR="00490557" w:rsidRPr="000D528F" w:rsidRDefault="00490557" w:rsidP="00E27A5D">
            <w:pPr>
              <w:autoSpaceDE w:val="0"/>
              <w:autoSpaceDN w:val="0"/>
              <w:adjustRightInd w:val="0"/>
              <w:jc w:val="center"/>
              <w:rPr>
                <w:b/>
                <w:color w:val="000000"/>
                <w:sz w:val="23"/>
                <w:szCs w:val="23"/>
              </w:rPr>
            </w:pPr>
            <w:r w:rsidRPr="000D528F">
              <w:rPr>
                <w:b/>
                <w:color w:val="000000"/>
                <w:sz w:val="23"/>
                <w:szCs w:val="23"/>
              </w:rPr>
              <w:t>3</w:t>
            </w:r>
          </w:p>
        </w:tc>
        <w:tc>
          <w:tcPr>
            <w:tcW w:w="8640" w:type="dxa"/>
            <w:tcBorders>
              <w:top w:val="single" w:sz="24" w:space="0" w:color="339966"/>
              <w:bottom w:val="single" w:sz="24" w:space="0" w:color="339966"/>
            </w:tcBorders>
            <w:shd w:val="clear" w:color="auto" w:fill="FFFFFF"/>
          </w:tcPr>
          <w:p w:rsidR="00490557" w:rsidRPr="00C945D6" w:rsidRDefault="00490557" w:rsidP="00E27A5D">
            <w:pPr>
              <w:autoSpaceDE w:val="0"/>
              <w:autoSpaceDN w:val="0"/>
              <w:adjustRightInd w:val="0"/>
              <w:jc w:val="both"/>
              <w:rPr>
                <w:color w:val="000000"/>
                <w:sz w:val="23"/>
                <w:szCs w:val="23"/>
              </w:rPr>
            </w:pPr>
            <w:r w:rsidRPr="00C945D6">
              <w:rPr>
                <w:color w:val="000000"/>
                <w:sz w:val="23"/>
                <w:szCs w:val="23"/>
              </w:rPr>
              <w:t>DPT-Kamu Kuruluşları için Stratejik Planlama Kılavuzu</w:t>
            </w:r>
          </w:p>
        </w:tc>
      </w:tr>
      <w:tr w:rsidR="00490557" w:rsidRPr="00C945D6" w:rsidTr="00E27A5D">
        <w:trPr>
          <w:trHeight w:val="129"/>
        </w:trPr>
        <w:tc>
          <w:tcPr>
            <w:tcW w:w="1080" w:type="dxa"/>
            <w:tcBorders>
              <w:top w:val="single" w:sz="24" w:space="0" w:color="339966"/>
              <w:bottom w:val="single" w:sz="24" w:space="0" w:color="339966"/>
            </w:tcBorders>
            <w:shd w:val="clear" w:color="auto" w:fill="FFFFFF"/>
          </w:tcPr>
          <w:p w:rsidR="00490557" w:rsidRPr="000D528F" w:rsidRDefault="00490557" w:rsidP="00E27A5D">
            <w:pPr>
              <w:autoSpaceDE w:val="0"/>
              <w:autoSpaceDN w:val="0"/>
              <w:adjustRightInd w:val="0"/>
              <w:jc w:val="center"/>
              <w:rPr>
                <w:b/>
                <w:color w:val="000000"/>
                <w:sz w:val="23"/>
                <w:szCs w:val="23"/>
              </w:rPr>
            </w:pPr>
            <w:r w:rsidRPr="000D528F">
              <w:rPr>
                <w:b/>
                <w:color w:val="000000"/>
                <w:sz w:val="23"/>
                <w:szCs w:val="23"/>
              </w:rPr>
              <w:t>4</w:t>
            </w:r>
          </w:p>
        </w:tc>
        <w:tc>
          <w:tcPr>
            <w:tcW w:w="8640" w:type="dxa"/>
            <w:tcBorders>
              <w:top w:val="single" w:sz="24" w:space="0" w:color="339966"/>
              <w:bottom w:val="single" w:sz="24" w:space="0" w:color="339966"/>
            </w:tcBorders>
            <w:shd w:val="clear" w:color="auto" w:fill="FFFFFF"/>
          </w:tcPr>
          <w:p w:rsidR="00490557" w:rsidRPr="00C945D6" w:rsidRDefault="00490557" w:rsidP="00E27A5D">
            <w:pPr>
              <w:autoSpaceDE w:val="0"/>
              <w:autoSpaceDN w:val="0"/>
              <w:adjustRightInd w:val="0"/>
              <w:jc w:val="both"/>
              <w:rPr>
                <w:color w:val="000000"/>
                <w:sz w:val="23"/>
                <w:szCs w:val="23"/>
              </w:rPr>
            </w:pPr>
            <w:r w:rsidRPr="00C945D6">
              <w:rPr>
                <w:color w:val="000000"/>
                <w:sz w:val="23"/>
                <w:szCs w:val="23"/>
              </w:rPr>
              <w:t>Milli Eğitim ile ilgili Mevzuat</w:t>
            </w:r>
          </w:p>
        </w:tc>
      </w:tr>
      <w:tr w:rsidR="00490557" w:rsidRPr="00C945D6" w:rsidTr="00E27A5D">
        <w:trPr>
          <w:trHeight w:val="210"/>
        </w:trPr>
        <w:tc>
          <w:tcPr>
            <w:tcW w:w="1080" w:type="dxa"/>
            <w:tcBorders>
              <w:top w:val="single" w:sz="24" w:space="0" w:color="339966"/>
              <w:bottom w:val="single" w:sz="24" w:space="0" w:color="339966"/>
            </w:tcBorders>
            <w:shd w:val="clear" w:color="auto" w:fill="FFFFFF"/>
          </w:tcPr>
          <w:p w:rsidR="00490557" w:rsidRPr="000D528F" w:rsidRDefault="00490557" w:rsidP="00E27A5D">
            <w:pPr>
              <w:autoSpaceDE w:val="0"/>
              <w:autoSpaceDN w:val="0"/>
              <w:adjustRightInd w:val="0"/>
              <w:jc w:val="center"/>
              <w:rPr>
                <w:b/>
                <w:color w:val="000000"/>
                <w:sz w:val="23"/>
                <w:szCs w:val="23"/>
              </w:rPr>
            </w:pPr>
            <w:r w:rsidRPr="000D528F">
              <w:rPr>
                <w:b/>
                <w:color w:val="000000"/>
                <w:sz w:val="23"/>
                <w:szCs w:val="23"/>
              </w:rPr>
              <w:t>5</w:t>
            </w:r>
          </w:p>
        </w:tc>
        <w:tc>
          <w:tcPr>
            <w:tcW w:w="8640" w:type="dxa"/>
            <w:tcBorders>
              <w:top w:val="single" w:sz="24" w:space="0" w:color="339966"/>
              <w:bottom w:val="single" w:sz="24" w:space="0" w:color="339966"/>
            </w:tcBorders>
            <w:shd w:val="clear" w:color="auto" w:fill="FFFFFF"/>
          </w:tcPr>
          <w:p w:rsidR="00490557" w:rsidRPr="00C945D6" w:rsidRDefault="00490557" w:rsidP="00E27A5D">
            <w:pPr>
              <w:autoSpaceDE w:val="0"/>
              <w:autoSpaceDN w:val="0"/>
              <w:adjustRightInd w:val="0"/>
              <w:jc w:val="both"/>
              <w:rPr>
                <w:color w:val="000000"/>
                <w:sz w:val="23"/>
                <w:szCs w:val="23"/>
              </w:rPr>
            </w:pPr>
            <w:r w:rsidRPr="00C945D6">
              <w:rPr>
                <w:color w:val="000000"/>
                <w:sz w:val="23"/>
                <w:szCs w:val="23"/>
              </w:rPr>
              <w:t>Milli Eğitim Strateji Belgesi</w:t>
            </w:r>
          </w:p>
        </w:tc>
      </w:tr>
      <w:tr w:rsidR="00490557" w:rsidRPr="00C945D6" w:rsidTr="00E27A5D">
        <w:trPr>
          <w:trHeight w:val="283"/>
        </w:trPr>
        <w:tc>
          <w:tcPr>
            <w:tcW w:w="1080" w:type="dxa"/>
            <w:tcBorders>
              <w:top w:val="single" w:sz="24" w:space="0" w:color="339966"/>
              <w:bottom w:val="single" w:sz="24" w:space="0" w:color="339966"/>
            </w:tcBorders>
            <w:shd w:val="clear" w:color="auto" w:fill="FFFFFF"/>
          </w:tcPr>
          <w:p w:rsidR="00490557" w:rsidRPr="000D528F" w:rsidRDefault="00490557" w:rsidP="00E27A5D">
            <w:pPr>
              <w:autoSpaceDE w:val="0"/>
              <w:autoSpaceDN w:val="0"/>
              <w:adjustRightInd w:val="0"/>
              <w:jc w:val="center"/>
              <w:rPr>
                <w:b/>
                <w:color w:val="000000"/>
                <w:sz w:val="23"/>
                <w:szCs w:val="23"/>
              </w:rPr>
            </w:pPr>
            <w:r w:rsidRPr="000D528F">
              <w:rPr>
                <w:b/>
                <w:color w:val="000000"/>
                <w:sz w:val="23"/>
                <w:szCs w:val="23"/>
              </w:rPr>
              <w:t>6</w:t>
            </w:r>
          </w:p>
        </w:tc>
        <w:tc>
          <w:tcPr>
            <w:tcW w:w="8640" w:type="dxa"/>
            <w:tcBorders>
              <w:top w:val="single" w:sz="24" w:space="0" w:color="339966"/>
              <w:bottom w:val="single" w:sz="24" w:space="0" w:color="339966"/>
            </w:tcBorders>
            <w:shd w:val="clear" w:color="auto" w:fill="FFFFFF"/>
          </w:tcPr>
          <w:p w:rsidR="00490557" w:rsidRPr="00C945D6" w:rsidRDefault="00490557" w:rsidP="00E27A5D">
            <w:pPr>
              <w:autoSpaceDE w:val="0"/>
              <w:autoSpaceDN w:val="0"/>
              <w:adjustRightInd w:val="0"/>
              <w:jc w:val="both"/>
              <w:rPr>
                <w:color w:val="000000"/>
                <w:sz w:val="23"/>
                <w:szCs w:val="23"/>
              </w:rPr>
            </w:pPr>
            <w:r w:rsidRPr="00C945D6">
              <w:rPr>
                <w:color w:val="000000"/>
                <w:sz w:val="23"/>
                <w:szCs w:val="23"/>
              </w:rPr>
              <w:t xml:space="preserve">Bakanlık faaliyet alanı ile ilgili ulusal, bölgesel ve </w:t>
            </w:r>
            <w:proofErr w:type="spellStart"/>
            <w:r w:rsidRPr="00C945D6">
              <w:rPr>
                <w:color w:val="000000"/>
                <w:sz w:val="23"/>
                <w:szCs w:val="23"/>
              </w:rPr>
              <w:t>sektörel</w:t>
            </w:r>
            <w:proofErr w:type="spellEnd"/>
            <w:r w:rsidRPr="00C945D6">
              <w:rPr>
                <w:color w:val="000000"/>
                <w:sz w:val="23"/>
                <w:szCs w:val="23"/>
              </w:rPr>
              <w:t xml:space="preserve"> plan ve programlar</w:t>
            </w:r>
          </w:p>
        </w:tc>
      </w:tr>
      <w:tr w:rsidR="00490557" w:rsidRPr="00C945D6" w:rsidTr="00E27A5D">
        <w:trPr>
          <w:trHeight w:val="116"/>
        </w:trPr>
        <w:tc>
          <w:tcPr>
            <w:tcW w:w="1080" w:type="dxa"/>
            <w:tcBorders>
              <w:top w:val="single" w:sz="24" w:space="0" w:color="339966"/>
              <w:bottom w:val="single" w:sz="24" w:space="0" w:color="339966"/>
            </w:tcBorders>
            <w:shd w:val="clear" w:color="auto" w:fill="FFFFFF"/>
          </w:tcPr>
          <w:p w:rsidR="00490557" w:rsidRPr="000D528F" w:rsidRDefault="00490557" w:rsidP="00E27A5D">
            <w:pPr>
              <w:autoSpaceDE w:val="0"/>
              <w:autoSpaceDN w:val="0"/>
              <w:adjustRightInd w:val="0"/>
              <w:jc w:val="center"/>
              <w:rPr>
                <w:b/>
                <w:color w:val="000000"/>
                <w:sz w:val="23"/>
                <w:szCs w:val="23"/>
              </w:rPr>
            </w:pPr>
            <w:r w:rsidRPr="000D528F">
              <w:rPr>
                <w:b/>
                <w:color w:val="000000"/>
                <w:sz w:val="23"/>
                <w:szCs w:val="23"/>
              </w:rPr>
              <w:t>7</w:t>
            </w:r>
          </w:p>
        </w:tc>
        <w:tc>
          <w:tcPr>
            <w:tcW w:w="8640" w:type="dxa"/>
            <w:tcBorders>
              <w:top w:val="single" w:sz="24" w:space="0" w:color="339966"/>
              <w:bottom w:val="single" w:sz="24" w:space="0" w:color="339966"/>
            </w:tcBorders>
            <w:shd w:val="clear" w:color="auto" w:fill="FFFFFF"/>
          </w:tcPr>
          <w:p w:rsidR="00490557" w:rsidRPr="00C945D6" w:rsidRDefault="00490557" w:rsidP="00E27A5D">
            <w:pPr>
              <w:autoSpaceDE w:val="0"/>
              <w:autoSpaceDN w:val="0"/>
              <w:adjustRightInd w:val="0"/>
              <w:jc w:val="both"/>
              <w:rPr>
                <w:color w:val="000000"/>
                <w:sz w:val="23"/>
                <w:szCs w:val="23"/>
              </w:rPr>
            </w:pPr>
            <w:r w:rsidRPr="00C945D6">
              <w:rPr>
                <w:color w:val="000000"/>
                <w:sz w:val="23"/>
                <w:szCs w:val="23"/>
              </w:rPr>
              <w:t>Milli Eğitim Şura Kararları</w:t>
            </w:r>
          </w:p>
        </w:tc>
      </w:tr>
      <w:tr w:rsidR="00490557" w:rsidRPr="00C945D6" w:rsidTr="00E27A5D">
        <w:trPr>
          <w:trHeight w:val="155"/>
        </w:trPr>
        <w:tc>
          <w:tcPr>
            <w:tcW w:w="1080" w:type="dxa"/>
            <w:tcBorders>
              <w:top w:val="single" w:sz="24" w:space="0" w:color="339966"/>
              <w:bottom w:val="single" w:sz="24" w:space="0" w:color="339966"/>
            </w:tcBorders>
            <w:shd w:val="clear" w:color="auto" w:fill="FFFFFF"/>
          </w:tcPr>
          <w:p w:rsidR="00490557" w:rsidRPr="000D528F" w:rsidRDefault="00490557" w:rsidP="00E27A5D">
            <w:pPr>
              <w:autoSpaceDE w:val="0"/>
              <w:autoSpaceDN w:val="0"/>
              <w:adjustRightInd w:val="0"/>
              <w:jc w:val="center"/>
              <w:rPr>
                <w:b/>
                <w:color w:val="000000"/>
                <w:sz w:val="23"/>
                <w:szCs w:val="23"/>
              </w:rPr>
            </w:pPr>
            <w:r w:rsidRPr="000D528F">
              <w:rPr>
                <w:b/>
                <w:color w:val="000000"/>
                <w:sz w:val="23"/>
                <w:szCs w:val="23"/>
              </w:rPr>
              <w:t>8</w:t>
            </w:r>
          </w:p>
        </w:tc>
        <w:tc>
          <w:tcPr>
            <w:tcW w:w="8640" w:type="dxa"/>
            <w:tcBorders>
              <w:top w:val="single" w:sz="24" w:space="0" w:color="339966"/>
              <w:bottom w:val="single" w:sz="24" w:space="0" w:color="339966"/>
            </w:tcBorders>
            <w:shd w:val="clear" w:color="auto" w:fill="FFFFFF"/>
          </w:tcPr>
          <w:p w:rsidR="00490557" w:rsidRPr="00C945D6" w:rsidRDefault="00490557" w:rsidP="00E27A5D">
            <w:pPr>
              <w:autoSpaceDE w:val="0"/>
              <w:autoSpaceDN w:val="0"/>
              <w:adjustRightInd w:val="0"/>
              <w:jc w:val="both"/>
              <w:rPr>
                <w:color w:val="000000"/>
                <w:sz w:val="23"/>
                <w:szCs w:val="23"/>
              </w:rPr>
            </w:pPr>
            <w:r w:rsidRPr="00C945D6">
              <w:rPr>
                <w:color w:val="000000"/>
                <w:sz w:val="23"/>
                <w:szCs w:val="23"/>
              </w:rPr>
              <w:t>Bakanlık faaliyet alanı ile ilgili tüm projeler</w:t>
            </w:r>
          </w:p>
        </w:tc>
      </w:tr>
      <w:tr w:rsidR="00490557" w:rsidRPr="00C945D6" w:rsidTr="00E27A5D">
        <w:trPr>
          <w:trHeight w:val="193"/>
        </w:trPr>
        <w:tc>
          <w:tcPr>
            <w:tcW w:w="1080" w:type="dxa"/>
            <w:tcBorders>
              <w:top w:val="single" w:sz="24" w:space="0" w:color="339966"/>
              <w:bottom w:val="single" w:sz="24" w:space="0" w:color="339966"/>
            </w:tcBorders>
            <w:shd w:val="clear" w:color="auto" w:fill="FFFFFF"/>
          </w:tcPr>
          <w:p w:rsidR="00490557" w:rsidRPr="000D528F" w:rsidRDefault="00490557" w:rsidP="00E27A5D">
            <w:pPr>
              <w:autoSpaceDE w:val="0"/>
              <w:autoSpaceDN w:val="0"/>
              <w:adjustRightInd w:val="0"/>
              <w:jc w:val="center"/>
              <w:rPr>
                <w:b/>
                <w:color w:val="000000"/>
                <w:sz w:val="23"/>
                <w:szCs w:val="23"/>
              </w:rPr>
            </w:pPr>
            <w:r w:rsidRPr="000D528F">
              <w:rPr>
                <w:b/>
                <w:color w:val="000000"/>
                <w:sz w:val="23"/>
                <w:szCs w:val="23"/>
              </w:rPr>
              <w:t>9</w:t>
            </w:r>
          </w:p>
        </w:tc>
        <w:tc>
          <w:tcPr>
            <w:tcW w:w="8640" w:type="dxa"/>
            <w:tcBorders>
              <w:top w:val="single" w:sz="24" w:space="0" w:color="339966"/>
              <w:bottom w:val="single" w:sz="24" w:space="0" w:color="339966"/>
            </w:tcBorders>
            <w:shd w:val="clear" w:color="auto" w:fill="FFFFFF"/>
          </w:tcPr>
          <w:p w:rsidR="00490557" w:rsidRPr="00C945D6" w:rsidRDefault="00490557" w:rsidP="00E27A5D">
            <w:pPr>
              <w:jc w:val="both"/>
              <w:rPr>
                <w:color w:val="000000"/>
                <w:sz w:val="23"/>
                <w:szCs w:val="23"/>
              </w:rPr>
            </w:pPr>
            <w:r w:rsidRPr="00C945D6">
              <w:rPr>
                <w:color w:val="000000"/>
                <w:sz w:val="23"/>
                <w:szCs w:val="23"/>
              </w:rPr>
              <w:t>Bakanlık Stratejik Plan Taslağı</w:t>
            </w:r>
          </w:p>
        </w:tc>
      </w:tr>
      <w:tr w:rsidR="00490557" w:rsidRPr="00C945D6" w:rsidTr="00E27A5D">
        <w:trPr>
          <w:trHeight w:val="219"/>
        </w:trPr>
        <w:tc>
          <w:tcPr>
            <w:tcW w:w="1080" w:type="dxa"/>
            <w:tcBorders>
              <w:top w:val="single" w:sz="24" w:space="0" w:color="339966"/>
              <w:bottom w:val="single" w:sz="24" w:space="0" w:color="339966"/>
            </w:tcBorders>
            <w:shd w:val="clear" w:color="auto" w:fill="FFFFFF"/>
          </w:tcPr>
          <w:p w:rsidR="00490557" w:rsidRPr="000D528F" w:rsidRDefault="00490557" w:rsidP="00E27A5D">
            <w:pPr>
              <w:autoSpaceDE w:val="0"/>
              <w:autoSpaceDN w:val="0"/>
              <w:adjustRightInd w:val="0"/>
              <w:jc w:val="center"/>
              <w:rPr>
                <w:b/>
                <w:color w:val="000000"/>
                <w:sz w:val="23"/>
                <w:szCs w:val="23"/>
              </w:rPr>
            </w:pPr>
            <w:r w:rsidRPr="000D528F">
              <w:rPr>
                <w:b/>
                <w:color w:val="000000"/>
                <w:sz w:val="23"/>
                <w:szCs w:val="23"/>
              </w:rPr>
              <w:t>10</w:t>
            </w:r>
          </w:p>
        </w:tc>
        <w:tc>
          <w:tcPr>
            <w:tcW w:w="8640" w:type="dxa"/>
            <w:tcBorders>
              <w:top w:val="single" w:sz="24" w:space="0" w:color="339966"/>
              <w:bottom w:val="single" w:sz="24" w:space="0" w:color="339966"/>
            </w:tcBorders>
            <w:shd w:val="clear" w:color="auto" w:fill="FFFFFF"/>
          </w:tcPr>
          <w:p w:rsidR="00490557" w:rsidRPr="00C945D6" w:rsidRDefault="00490557" w:rsidP="00E27A5D">
            <w:pPr>
              <w:jc w:val="both"/>
              <w:rPr>
                <w:color w:val="000000"/>
                <w:sz w:val="23"/>
                <w:szCs w:val="23"/>
              </w:rPr>
            </w:pPr>
            <w:r w:rsidRPr="00C945D6">
              <w:rPr>
                <w:color w:val="000000"/>
                <w:sz w:val="23"/>
                <w:szCs w:val="23"/>
              </w:rPr>
              <w:t>İl Milli Eğitim Müdürlüğü Stratejik Plan Taslağı</w:t>
            </w:r>
          </w:p>
        </w:tc>
      </w:tr>
      <w:tr w:rsidR="00490557" w:rsidRPr="00C945D6" w:rsidTr="00E27A5D">
        <w:trPr>
          <w:trHeight w:val="258"/>
        </w:trPr>
        <w:tc>
          <w:tcPr>
            <w:tcW w:w="1080" w:type="dxa"/>
            <w:tcBorders>
              <w:top w:val="single" w:sz="24" w:space="0" w:color="339966"/>
              <w:bottom w:val="single" w:sz="24" w:space="0" w:color="339966"/>
            </w:tcBorders>
            <w:shd w:val="clear" w:color="auto" w:fill="FFFFFF"/>
          </w:tcPr>
          <w:p w:rsidR="00490557" w:rsidRPr="000D528F" w:rsidRDefault="00490557" w:rsidP="00E27A5D">
            <w:pPr>
              <w:autoSpaceDE w:val="0"/>
              <w:autoSpaceDN w:val="0"/>
              <w:adjustRightInd w:val="0"/>
              <w:jc w:val="center"/>
              <w:rPr>
                <w:b/>
                <w:color w:val="000000"/>
                <w:sz w:val="23"/>
                <w:szCs w:val="23"/>
              </w:rPr>
            </w:pPr>
            <w:r w:rsidRPr="000D528F">
              <w:rPr>
                <w:b/>
                <w:color w:val="000000"/>
                <w:sz w:val="23"/>
                <w:szCs w:val="23"/>
              </w:rPr>
              <w:t>11</w:t>
            </w:r>
          </w:p>
        </w:tc>
        <w:tc>
          <w:tcPr>
            <w:tcW w:w="8640" w:type="dxa"/>
            <w:tcBorders>
              <w:top w:val="single" w:sz="24" w:space="0" w:color="339966"/>
              <w:bottom w:val="single" w:sz="24" w:space="0" w:color="339966"/>
            </w:tcBorders>
            <w:shd w:val="clear" w:color="auto" w:fill="FFFFFF"/>
          </w:tcPr>
          <w:p w:rsidR="00490557" w:rsidRPr="00C945D6" w:rsidRDefault="00490557" w:rsidP="00E27A5D">
            <w:pPr>
              <w:jc w:val="both"/>
              <w:rPr>
                <w:color w:val="000000"/>
                <w:sz w:val="23"/>
                <w:szCs w:val="23"/>
              </w:rPr>
            </w:pPr>
            <w:r w:rsidRPr="00C945D6">
              <w:rPr>
                <w:color w:val="000000"/>
                <w:sz w:val="23"/>
                <w:szCs w:val="23"/>
              </w:rPr>
              <w:t>Diğer Kaynaklar</w:t>
            </w:r>
          </w:p>
        </w:tc>
      </w:tr>
    </w:tbl>
    <w:p w:rsidR="00490557" w:rsidRPr="00C945D6" w:rsidRDefault="00490557" w:rsidP="00490557">
      <w:pPr>
        <w:rPr>
          <w:color w:val="000000"/>
        </w:rPr>
      </w:pPr>
    </w:p>
    <w:p w:rsidR="00D04F62" w:rsidRDefault="00D04F62" w:rsidP="00C24641">
      <w:pPr>
        <w:rPr>
          <w:b/>
          <w:bCs/>
          <w:color w:val="008181"/>
          <w:sz w:val="27"/>
          <w:szCs w:val="27"/>
        </w:rPr>
      </w:pPr>
    </w:p>
    <w:p w:rsidR="00D04F62" w:rsidRDefault="00D04F62" w:rsidP="00C24641">
      <w:pPr>
        <w:rPr>
          <w:b/>
          <w:bCs/>
          <w:color w:val="008181"/>
          <w:sz w:val="27"/>
          <w:szCs w:val="27"/>
        </w:rPr>
      </w:pPr>
    </w:p>
    <w:p w:rsidR="00D04F62" w:rsidRDefault="00D04F62" w:rsidP="00C24641">
      <w:pPr>
        <w:rPr>
          <w:b/>
          <w:bCs/>
          <w:color w:val="008181"/>
          <w:sz w:val="27"/>
          <w:szCs w:val="27"/>
        </w:rPr>
      </w:pPr>
    </w:p>
    <w:p w:rsidR="00C24641" w:rsidRDefault="008B6D65" w:rsidP="00C24641">
      <w:pPr>
        <w:rPr>
          <w:b/>
          <w:bCs/>
          <w:color w:val="008181"/>
          <w:sz w:val="27"/>
          <w:szCs w:val="27"/>
        </w:rPr>
      </w:pPr>
      <w:r w:rsidRPr="00C945D6">
        <w:rPr>
          <w:b/>
          <w:bCs/>
          <w:color w:val="008181"/>
          <w:sz w:val="27"/>
          <w:szCs w:val="27"/>
        </w:rPr>
        <w:lastRenderedPageBreak/>
        <w:t>1.</w:t>
      </w:r>
      <w:r w:rsidR="009F5273">
        <w:rPr>
          <w:b/>
          <w:bCs/>
          <w:color w:val="008181"/>
          <w:sz w:val="27"/>
          <w:szCs w:val="27"/>
        </w:rPr>
        <w:t>5</w:t>
      </w:r>
      <w:r w:rsidR="00364E0A" w:rsidRPr="00C945D6">
        <w:rPr>
          <w:b/>
          <w:bCs/>
          <w:color w:val="008181"/>
          <w:sz w:val="27"/>
          <w:szCs w:val="27"/>
        </w:rPr>
        <w:t>.</w:t>
      </w:r>
      <w:r w:rsidR="00C24641" w:rsidRPr="00C945D6">
        <w:rPr>
          <w:b/>
          <w:bCs/>
          <w:color w:val="008181"/>
          <w:sz w:val="27"/>
          <w:szCs w:val="27"/>
        </w:rPr>
        <w:t xml:space="preserve"> STRATEJİK PLAN</w:t>
      </w:r>
      <w:r w:rsidR="000975AB" w:rsidRPr="00C945D6">
        <w:rPr>
          <w:b/>
          <w:bCs/>
          <w:color w:val="008181"/>
          <w:sz w:val="27"/>
          <w:szCs w:val="27"/>
        </w:rPr>
        <w:t xml:space="preserve"> ÇALIŞMA </w:t>
      </w:r>
      <w:r w:rsidR="009F5273">
        <w:rPr>
          <w:b/>
          <w:bCs/>
          <w:color w:val="008181"/>
          <w:sz w:val="27"/>
          <w:szCs w:val="27"/>
        </w:rPr>
        <w:t>VE</w:t>
      </w:r>
      <w:r w:rsidR="000975AB" w:rsidRPr="00C945D6">
        <w:rPr>
          <w:b/>
          <w:bCs/>
          <w:color w:val="008181"/>
          <w:sz w:val="27"/>
          <w:szCs w:val="27"/>
        </w:rPr>
        <w:t xml:space="preserve"> KOORDİNASYON</w:t>
      </w:r>
      <w:r w:rsidR="00C24641" w:rsidRPr="00C945D6">
        <w:rPr>
          <w:b/>
          <w:bCs/>
          <w:color w:val="008181"/>
          <w:sz w:val="27"/>
          <w:szCs w:val="27"/>
        </w:rPr>
        <w:t xml:space="preserve"> EKİBİ</w:t>
      </w:r>
    </w:p>
    <w:p w:rsidR="00D04F62" w:rsidRDefault="00D04F62" w:rsidP="00C24641">
      <w:pPr>
        <w:rPr>
          <w:b/>
          <w:bCs/>
          <w:color w:val="008181"/>
          <w:sz w:val="27"/>
          <w:szCs w:val="27"/>
        </w:rPr>
      </w:pPr>
    </w:p>
    <w:p w:rsidR="00D04F62" w:rsidRPr="00C945D6" w:rsidRDefault="00D04F62" w:rsidP="00C24641"/>
    <w:p w:rsidR="00C24641" w:rsidRPr="00C945D6" w:rsidRDefault="00C24641" w:rsidP="00C24641"/>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3600"/>
        <w:gridCol w:w="4860"/>
      </w:tblGrid>
      <w:tr w:rsidR="00C24641" w:rsidRPr="00C945D6">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C24641" w:rsidRPr="00C945D6" w:rsidRDefault="00C24641" w:rsidP="00F82B2C">
            <w:pPr>
              <w:autoSpaceDE w:val="0"/>
              <w:autoSpaceDN w:val="0"/>
              <w:adjustRightInd w:val="0"/>
              <w:jc w:val="center"/>
              <w:rPr>
                <w:color w:val="FFFFFF"/>
              </w:rPr>
            </w:pPr>
            <w:r w:rsidRPr="00C945D6">
              <w:rPr>
                <w:b/>
                <w:bCs/>
                <w:color w:val="FFFFFF"/>
                <w:sz w:val="27"/>
                <w:szCs w:val="27"/>
              </w:rPr>
              <w:t>STRATEJİK PLANLAMA</w:t>
            </w:r>
            <w:r w:rsidR="00C325EA" w:rsidRPr="00C945D6">
              <w:rPr>
                <w:b/>
                <w:bCs/>
                <w:color w:val="FFFFFF"/>
                <w:sz w:val="27"/>
                <w:szCs w:val="27"/>
              </w:rPr>
              <w:t>ÇALIŞMA ve KOORDİNASYON EKİBİ</w:t>
            </w:r>
          </w:p>
        </w:tc>
      </w:tr>
      <w:tr w:rsidR="00C24641" w:rsidRPr="00C945D6">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C945D6" w:rsidRDefault="00C24641" w:rsidP="00F82B2C">
            <w:pPr>
              <w:autoSpaceDE w:val="0"/>
              <w:autoSpaceDN w:val="0"/>
              <w:adjustRightInd w:val="0"/>
              <w:rPr>
                <w:b/>
                <w:color w:val="000080"/>
              </w:rPr>
            </w:pPr>
            <w:r w:rsidRPr="00C945D6">
              <w:rPr>
                <w:b/>
                <w:bCs/>
                <w:color w:val="000080"/>
                <w:sz w:val="23"/>
                <w:szCs w:val="23"/>
              </w:rPr>
              <w:t>SIRA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C945D6" w:rsidRDefault="00C24641" w:rsidP="00F82B2C">
            <w:pPr>
              <w:autoSpaceDE w:val="0"/>
              <w:autoSpaceDN w:val="0"/>
              <w:adjustRightInd w:val="0"/>
              <w:ind w:left="1060"/>
              <w:rPr>
                <w:b/>
                <w:color w:val="000080"/>
              </w:rPr>
            </w:pPr>
            <w:r w:rsidRPr="00C945D6">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C945D6" w:rsidRDefault="00C24641" w:rsidP="00F82B2C">
            <w:pPr>
              <w:autoSpaceDE w:val="0"/>
              <w:autoSpaceDN w:val="0"/>
              <w:adjustRightInd w:val="0"/>
              <w:ind w:left="1060"/>
              <w:rPr>
                <w:b/>
                <w:color w:val="000080"/>
              </w:rPr>
            </w:pPr>
            <w:r w:rsidRPr="00C945D6">
              <w:rPr>
                <w:b/>
                <w:color w:val="000080"/>
              </w:rPr>
              <w:t>GÖREVİ</w:t>
            </w:r>
          </w:p>
        </w:tc>
      </w:tr>
      <w:tr w:rsidR="008F368E" w:rsidRPr="00C945D6">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C945D6" w:rsidRDefault="008F368E" w:rsidP="00F82B2C">
            <w:pPr>
              <w:autoSpaceDE w:val="0"/>
              <w:autoSpaceDN w:val="0"/>
              <w:adjustRightInd w:val="0"/>
              <w:jc w:val="center"/>
              <w:rPr>
                <w:bCs/>
                <w:sz w:val="22"/>
                <w:szCs w:val="22"/>
              </w:rPr>
            </w:pPr>
            <w:r w:rsidRPr="00C945D6">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C945D6" w:rsidRDefault="00616B4C" w:rsidP="00930D0A">
            <w:pPr>
              <w:rPr>
                <w:iCs/>
              </w:rPr>
            </w:pPr>
            <w:r w:rsidRPr="00C945D6">
              <w:rPr>
                <w:iCs/>
              </w:rPr>
              <w:t>Bayram DEMİR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C945D6" w:rsidRDefault="00961D2D" w:rsidP="00ED1A99">
            <w:pPr>
              <w:autoSpaceDE w:val="0"/>
              <w:autoSpaceDN w:val="0"/>
              <w:adjustRightInd w:val="0"/>
              <w:jc w:val="both"/>
              <w:rPr>
                <w:sz w:val="22"/>
                <w:szCs w:val="22"/>
              </w:rPr>
            </w:pPr>
            <w:r w:rsidRPr="00C945D6">
              <w:rPr>
                <w:sz w:val="22"/>
                <w:szCs w:val="22"/>
              </w:rPr>
              <w:t>O</w:t>
            </w:r>
            <w:r w:rsidR="00616B4C" w:rsidRPr="00C945D6">
              <w:rPr>
                <w:sz w:val="22"/>
                <w:szCs w:val="22"/>
              </w:rPr>
              <w:t>KUL MÜDÜR</w:t>
            </w:r>
            <w:r w:rsidR="00ED1A99">
              <w:rPr>
                <w:sz w:val="22"/>
                <w:szCs w:val="22"/>
              </w:rPr>
              <w:t xml:space="preserve"> </w:t>
            </w:r>
            <w:r w:rsidR="00830568">
              <w:rPr>
                <w:sz w:val="22"/>
                <w:szCs w:val="22"/>
              </w:rPr>
              <w:t>BAŞYARDIMCISI</w:t>
            </w:r>
          </w:p>
        </w:tc>
      </w:tr>
      <w:tr w:rsidR="008F368E" w:rsidRPr="00C945D6">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C945D6" w:rsidRDefault="008F368E" w:rsidP="00F82B2C">
            <w:pPr>
              <w:autoSpaceDE w:val="0"/>
              <w:autoSpaceDN w:val="0"/>
              <w:adjustRightInd w:val="0"/>
              <w:jc w:val="center"/>
              <w:rPr>
                <w:bCs/>
                <w:sz w:val="22"/>
                <w:szCs w:val="22"/>
              </w:rPr>
            </w:pPr>
            <w:r w:rsidRPr="00C945D6">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C945D6" w:rsidRDefault="00D65928" w:rsidP="00930D0A">
            <w:pPr>
              <w:rPr>
                <w:iCs/>
              </w:rPr>
            </w:pPr>
            <w:r w:rsidRPr="00C945D6">
              <w:rPr>
                <w:iCs/>
              </w:rPr>
              <w:t>Ayşe AKARSU</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C945D6" w:rsidRDefault="00D65928" w:rsidP="00930D0A">
            <w:pPr>
              <w:autoSpaceDE w:val="0"/>
              <w:autoSpaceDN w:val="0"/>
              <w:adjustRightInd w:val="0"/>
              <w:jc w:val="both"/>
              <w:rPr>
                <w:sz w:val="22"/>
                <w:szCs w:val="22"/>
              </w:rPr>
            </w:pPr>
            <w:r w:rsidRPr="00C945D6">
              <w:rPr>
                <w:sz w:val="22"/>
                <w:szCs w:val="22"/>
              </w:rPr>
              <w:t xml:space="preserve">PANSİYON </w:t>
            </w:r>
            <w:r w:rsidR="00616B4C" w:rsidRPr="00C945D6">
              <w:rPr>
                <w:sz w:val="22"/>
                <w:szCs w:val="22"/>
              </w:rPr>
              <w:t>MÜDÜR YARDIMCISI</w:t>
            </w:r>
          </w:p>
        </w:tc>
      </w:tr>
      <w:tr w:rsidR="008F368E" w:rsidRPr="00C945D6">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C945D6" w:rsidRDefault="008F368E" w:rsidP="00F82B2C">
            <w:pPr>
              <w:autoSpaceDE w:val="0"/>
              <w:autoSpaceDN w:val="0"/>
              <w:adjustRightInd w:val="0"/>
              <w:jc w:val="center"/>
              <w:rPr>
                <w:sz w:val="22"/>
                <w:szCs w:val="22"/>
              </w:rPr>
            </w:pPr>
            <w:r w:rsidRPr="00C945D6">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C945D6" w:rsidRDefault="00616B4C" w:rsidP="00930D0A">
            <w:pPr>
              <w:rPr>
                <w:iCs/>
              </w:rPr>
            </w:pPr>
            <w:r w:rsidRPr="00C945D6">
              <w:rPr>
                <w:iCs/>
              </w:rPr>
              <w:t>Yasin ERTUĞRUL</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C945D6" w:rsidRDefault="008F368E" w:rsidP="00930D0A">
            <w:pPr>
              <w:autoSpaceDE w:val="0"/>
              <w:autoSpaceDN w:val="0"/>
              <w:adjustRightInd w:val="0"/>
              <w:jc w:val="both"/>
              <w:rPr>
                <w:sz w:val="22"/>
                <w:szCs w:val="22"/>
              </w:rPr>
            </w:pPr>
            <w:r w:rsidRPr="00C945D6">
              <w:rPr>
                <w:sz w:val="22"/>
                <w:szCs w:val="22"/>
              </w:rPr>
              <w:t>ÖĞRETMEN</w:t>
            </w:r>
          </w:p>
        </w:tc>
      </w:tr>
      <w:tr w:rsidR="00616B4C" w:rsidRPr="00C945D6">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16B4C" w:rsidRPr="00C945D6" w:rsidRDefault="00616B4C" w:rsidP="00F82B2C">
            <w:pPr>
              <w:autoSpaceDE w:val="0"/>
              <w:autoSpaceDN w:val="0"/>
              <w:adjustRightInd w:val="0"/>
              <w:jc w:val="center"/>
              <w:rPr>
                <w:sz w:val="22"/>
                <w:szCs w:val="22"/>
              </w:rPr>
            </w:pPr>
            <w:r w:rsidRPr="00C945D6">
              <w:rPr>
                <w:sz w:val="22"/>
                <w:szCs w:val="22"/>
              </w:rPr>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16B4C" w:rsidRPr="00C945D6" w:rsidRDefault="00616B4C" w:rsidP="00616B4C">
            <w:pPr>
              <w:rPr>
                <w:iCs/>
              </w:rPr>
            </w:pPr>
            <w:r w:rsidRPr="00C945D6">
              <w:rPr>
                <w:iCs/>
              </w:rPr>
              <w:t>Mustafa KILINÇ</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16B4C" w:rsidRPr="00C945D6" w:rsidRDefault="00616B4C" w:rsidP="00D65928">
            <w:pPr>
              <w:jc w:val="both"/>
              <w:rPr>
                <w:sz w:val="22"/>
                <w:szCs w:val="22"/>
              </w:rPr>
            </w:pPr>
            <w:r w:rsidRPr="00C945D6">
              <w:rPr>
                <w:sz w:val="22"/>
                <w:szCs w:val="22"/>
              </w:rPr>
              <w:t>OKUL-AİLE BİRLİĞİ BAŞKANI</w:t>
            </w:r>
          </w:p>
        </w:tc>
      </w:tr>
      <w:tr w:rsidR="00616B4C" w:rsidRPr="00C945D6">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16B4C" w:rsidRPr="00C945D6" w:rsidRDefault="00616B4C" w:rsidP="00F82B2C">
            <w:pPr>
              <w:autoSpaceDE w:val="0"/>
              <w:autoSpaceDN w:val="0"/>
              <w:adjustRightInd w:val="0"/>
              <w:jc w:val="center"/>
              <w:rPr>
                <w:sz w:val="22"/>
                <w:szCs w:val="22"/>
              </w:rPr>
            </w:pPr>
            <w:r w:rsidRPr="00C945D6">
              <w:rPr>
                <w:sz w:val="22"/>
                <w:szCs w:val="22"/>
              </w:rPr>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16B4C" w:rsidRPr="00C945D6" w:rsidRDefault="00616B4C" w:rsidP="00930D0A">
            <w:pPr>
              <w:rPr>
                <w:iCs/>
              </w:rPr>
            </w:pPr>
            <w:r w:rsidRPr="00C945D6">
              <w:rPr>
                <w:iCs/>
              </w:rPr>
              <w:t>Mutlu KAYMAK</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16B4C" w:rsidRPr="00C945D6" w:rsidRDefault="00616B4C" w:rsidP="00D65928">
            <w:pPr>
              <w:jc w:val="both"/>
              <w:rPr>
                <w:sz w:val="22"/>
                <w:szCs w:val="22"/>
              </w:rPr>
            </w:pPr>
            <w:r w:rsidRPr="00C945D6">
              <w:rPr>
                <w:sz w:val="22"/>
                <w:szCs w:val="22"/>
              </w:rPr>
              <w:t>OKUL-AİLE BİRLİĞİ ÜYESİ</w:t>
            </w:r>
          </w:p>
        </w:tc>
      </w:tr>
    </w:tbl>
    <w:p w:rsidR="00C24641" w:rsidRPr="00C945D6" w:rsidRDefault="00C24641" w:rsidP="00C24641">
      <w:pPr>
        <w:rPr>
          <w:b/>
          <w:sz w:val="22"/>
          <w:szCs w:val="22"/>
        </w:rPr>
      </w:pPr>
    </w:p>
    <w:p w:rsidR="00566858" w:rsidRDefault="00566858" w:rsidP="00566858">
      <w:pPr>
        <w:tabs>
          <w:tab w:val="left" w:pos="2220"/>
        </w:tabs>
      </w:pPr>
    </w:p>
    <w:p w:rsidR="00D04F62" w:rsidRDefault="00D04F62" w:rsidP="00566858">
      <w:pPr>
        <w:tabs>
          <w:tab w:val="left" w:pos="2220"/>
        </w:tabs>
      </w:pPr>
    </w:p>
    <w:p w:rsidR="00D04F62" w:rsidRDefault="00D04F62" w:rsidP="00566858">
      <w:pPr>
        <w:tabs>
          <w:tab w:val="left" w:pos="2220"/>
        </w:tabs>
      </w:pPr>
    </w:p>
    <w:p w:rsidR="00D04F62" w:rsidRDefault="00D04F62" w:rsidP="00566858">
      <w:pPr>
        <w:tabs>
          <w:tab w:val="left" w:pos="2220"/>
        </w:tabs>
      </w:pPr>
    </w:p>
    <w:p w:rsidR="00D04F62" w:rsidRPr="00C945D6" w:rsidRDefault="00D04F62" w:rsidP="00566858">
      <w:pPr>
        <w:tabs>
          <w:tab w:val="left" w:pos="2220"/>
        </w:tabs>
      </w:pPr>
    </w:p>
    <w:p w:rsidR="00566858" w:rsidRPr="00C945D6" w:rsidRDefault="00566858" w:rsidP="00566858">
      <w:r w:rsidRPr="00C945D6">
        <w:rPr>
          <w:b/>
          <w:bCs/>
          <w:color w:val="008181"/>
          <w:sz w:val="27"/>
          <w:szCs w:val="27"/>
        </w:rPr>
        <w:t>1.</w:t>
      </w:r>
      <w:r w:rsidR="009F5273">
        <w:rPr>
          <w:b/>
          <w:bCs/>
          <w:color w:val="008181"/>
          <w:sz w:val="27"/>
          <w:szCs w:val="27"/>
        </w:rPr>
        <w:t>6</w:t>
      </w:r>
      <w:r w:rsidR="00364E0A" w:rsidRPr="00C945D6">
        <w:rPr>
          <w:b/>
          <w:bCs/>
          <w:color w:val="008181"/>
          <w:sz w:val="27"/>
          <w:szCs w:val="27"/>
        </w:rPr>
        <w:t>.</w:t>
      </w:r>
      <w:r w:rsidRPr="00C945D6">
        <w:rPr>
          <w:b/>
          <w:bCs/>
          <w:color w:val="008181"/>
          <w:sz w:val="27"/>
          <w:szCs w:val="27"/>
        </w:rPr>
        <w:t xml:space="preserve"> OKUL GELİŞİM YÖNETİM EKİBİMİZ</w:t>
      </w:r>
    </w:p>
    <w:p w:rsidR="00A93892" w:rsidRPr="00C945D6" w:rsidRDefault="00A93892" w:rsidP="007C6F59">
      <w:pPr>
        <w:tabs>
          <w:tab w:val="left" w:pos="2220"/>
        </w:tabs>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3600"/>
        <w:gridCol w:w="4860"/>
      </w:tblGrid>
      <w:tr w:rsidR="00B62FDC" w:rsidRPr="00C945D6" w:rsidTr="009108F9">
        <w:trPr>
          <w:trHeight w:val="641"/>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B62FDC" w:rsidRPr="00C945D6" w:rsidRDefault="00566858" w:rsidP="00B62FDC">
            <w:pPr>
              <w:autoSpaceDE w:val="0"/>
              <w:autoSpaceDN w:val="0"/>
              <w:adjustRightInd w:val="0"/>
              <w:jc w:val="center"/>
              <w:rPr>
                <w:color w:val="FFFFFF"/>
              </w:rPr>
            </w:pPr>
            <w:r w:rsidRPr="00C945D6">
              <w:rPr>
                <w:b/>
                <w:bCs/>
                <w:color w:val="FFFFFF"/>
                <w:sz w:val="27"/>
                <w:szCs w:val="27"/>
              </w:rPr>
              <w:t>OKUL GELİŞİM YÖNETİM EKİBİMİZ</w:t>
            </w:r>
          </w:p>
        </w:tc>
      </w:tr>
      <w:tr w:rsidR="00B62FDC" w:rsidRPr="00C945D6">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C945D6" w:rsidRDefault="00B62FDC" w:rsidP="00B62FDC">
            <w:pPr>
              <w:autoSpaceDE w:val="0"/>
              <w:autoSpaceDN w:val="0"/>
              <w:adjustRightInd w:val="0"/>
              <w:rPr>
                <w:b/>
                <w:color w:val="000080"/>
              </w:rPr>
            </w:pPr>
            <w:r w:rsidRPr="00C945D6">
              <w:rPr>
                <w:b/>
                <w:bCs/>
                <w:color w:val="000080"/>
                <w:sz w:val="23"/>
                <w:szCs w:val="23"/>
              </w:rPr>
              <w:t>SIRA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C945D6" w:rsidRDefault="00B62FDC" w:rsidP="00B62FDC">
            <w:pPr>
              <w:autoSpaceDE w:val="0"/>
              <w:autoSpaceDN w:val="0"/>
              <w:adjustRightInd w:val="0"/>
              <w:ind w:left="1060"/>
              <w:rPr>
                <w:b/>
                <w:color w:val="000080"/>
              </w:rPr>
            </w:pPr>
            <w:r w:rsidRPr="00C945D6">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C945D6" w:rsidRDefault="00B62FDC" w:rsidP="00B62FDC">
            <w:pPr>
              <w:autoSpaceDE w:val="0"/>
              <w:autoSpaceDN w:val="0"/>
              <w:adjustRightInd w:val="0"/>
              <w:ind w:left="1060"/>
              <w:rPr>
                <w:b/>
                <w:color w:val="000080"/>
              </w:rPr>
            </w:pPr>
            <w:r w:rsidRPr="00C945D6">
              <w:rPr>
                <w:b/>
                <w:color w:val="000080"/>
              </w:rPr>
              <w:t>GÖREVİ</w:t>
            </w:r>
          </w:p>
        </w:tc>
      </w:tr>
      <w:tr w:rsidR="00B62FDC" w:rsidRPr="00C945D6">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C945D6" w:rsidRDefault="00B62FDC" w:rsidP="00B62FDC">
            <w:pPr>
              <w:autoSpaceDE w:val="0"/>
              <w:autoSpaceDN w:val="0"/>
              <w:adjustRightInd w:val="0"/>
              <w:jc w:val="center"/>
              <w:rPr>
                <w:bCs/>
                <w:sz w:val="22"/>
                <w:szCs w:val="22"/>
              </w:rPr>
            </w:pPr>
            <w:r w:rsidRPr="00C945D6">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C945D6" w:rsidRDefault="00616B4C" w:rsidP="00616B4C">
            <w:pPr>
              <w:rPr>
                <w:iCs/>
              </w:rPr>
            </w:pPr>
            <w:r w:rsidRPr="00C945D6">
              <w:rPr>
                <w:iCs/>
              </w:rPr>
              <w:t>Celil ÖZKILINÇ</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C945D6" w:rsidRDefault="00134AC7" w:rsidP="00B62FDC">
            <w:pPr>
              <w:autoSpaceDE w:val="0"/>
              <w:autoSpaceDN w:val="0"/>
              <w:adjustRightInd w:val="0"/>
              <w:jc w:val="both"/>
              <w:rPr>
                <w:bCs/>
                <w:sz w:val="22"/>
                <w:szCs w:val="22"/>
              </w:rPr>
            </w:pPr>
            <w:r>
              <w:rPr>
                <w:sz w:val="22"/>
                <w:szCs w:val="22"/>
              </w:rPr>
              <w:t>MÜDÜR</w:t>
            </w:r>
          </w:p>
        </w:tc>
      </w:tr>
      <w:tr w:rsidR="00B62FDC" w:rsidRPr="00C945D6">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C945D6" w:rsidRDefault="00B62FDC" w:rsidP="00B62FDC">
            <w:pPr>
              <w:autoSpaceDE w:val="0"/>
              <w:autoSpaceDN w:val="0"/>
              <w:adjustRightInd w:val="0"/>
              <w:jc w:val="center"/>
              <w:rPr>
                <w:bCs/>
                <w:sz w:val="22"/>
                <w:szCs w:val="22"/>
              </w:rPr>
            </w:pPr>
            <w:r w:rsidRPr="00C945D6">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C945D6" w:rsidRDefault="00134AC7" w:rsidP="00B62FDC">
            <w:pPr>
              <w:rPr>
                <w:iCs/>
              </w:rPr>
            </w:pPr>
            <w:r>
              <w:rPr>
                <w:iCs/>
              </w:rPr>
              <w:t>Bayram DEMİR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C945D6" w:rsidRDefault="00134AC7" w:rsidP="00134AC7">
            <w:pPr>
              <w:autoSpaceDE w:val="0"/>
              <w:autoSpaceDN w:val="0"/>
              <w:adjustRightInd w:val="0"/>
              <w:jc w:val="both"/>
              <w:rPr>
                <w:bCs/>
                <w:sz w:val="22"/>
                <w:szCs w:val="22"/>
              </w:rPr>
            </w:pPr>
            <w:r>
              <w:rPr>
                <w:sz w:val="22"/>
                <w:szCs w:val="22"/>
              </w:rPr>
              <w:t>MÜDÜR BAŞYARDIMCISI</w:t>
            </w:r>
          </w:p>
        </w:tc>
      </w:tr>
      <w:tr w:rsidR="00F6431F" w:rsidRPr="00C945D6">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6431F" w:rsidRPr="00C945D6" w:rsidRDefault="00F6431F" w:rsidP="00B62FDC">
            <w:pPr>
              <w:autoSpaceDE w:val="0"/>
              <w:autoSpaceDN w:val="0"/>
              <w:adjustRightInd w:val="0"/>
              <w:jc w:val="center"/>
              <w:rPr>
                <w:sz w:val="22"/>
                <w:szCs w:val="22"/>
              </w:rPr>
            </w:pPr>
            <w:r w:rsidRPr="00C945D6">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F6431F" w:rsidRPr="00C945D6" w:rsidRDefault="00134AC7" w:rsidP="00B62FDC">
            <w:pPr>
              <w:rPr>
                <w:iCs/>
              </w:rPr>
            </w:pPr>
            <w:r>
              <w:rPr>
                <w:iCs/>
              </w:rPr>
              <w:t>Ayşe AKARSU</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6431F" w:rsidRPr="00C945D6" w:rsidRDefault="00134AC7" w:rsidP="00D65928">
            <w:pPr>
              <w:autoSpaceDE w:val="0"/>
              <w:autoSpaceDN w:val="0"/>
              <w:adjustRightInd w:val="0"/>
              <w:jc w:val="both"/>
              <w:rPr>
                <w:sz w:val="22"/>
                <w:szCs w:val="22"/>
              </w:rPr>
            </w:pPr>
            <w:r>
              <w:rPr>
                <w:sz w:val="22"/>
                <w:szCs w:val="22"/>
              </w:rPr>
              <w:t>MÜDÜR YARDIMCISI</w:t>
            </w:r>
          </w:p>
        </w:tc>
      </w:tr>
      <w:tr w:rsidR="00F6431F" w:rsidRPr="00C945D6">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6431F" w:rsidRPr="00C945D6" w:rsidRDefault="00F6431F" w:rsidP="00B62FDC">
            <w:pPr>
              <w:autoSpaceDE w:val="0"/>
              <w:autoSpaceDN w:val="0"/>
              <w:adjustRightInd w:val="0"/>
              <w:jc w:val="center"/>
              <w:rPr>
                <w:sz w:val="22"/>
                <w:szCs w:val="22"/>
              </w:rPr>
            </w:pPr>
            <w:r w:rsidRPr="00C945D6">
              <w:rPr>
                <w:sz w:val="22"/>
                <w:szCs w:val="22"/>
              </w:rPr>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F6431F" w:rsidRPr="00C945D6" w:rsidRDefault="00134AC7" w:rsidP="00616B4C">
            <w:pPr>
              <w:rPr>
                <w:iCs/>
              </w:rPr>
            </w:pPr>
            <w:r>
              <w:rPr>
                <w:iCs/>
              </w:rPr>
              <w:t>Recep ARICAN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6431F" w:rsidRPr="00C945D6" w:rsidRDefault="00134AC7" w:rsidP="007244DE">
            <w:pPr>
              <w:autoSpaceDE w:val="0"/>
              <w:autoSpaceDN w:val="0"/>
              <w:adjustRightInd w:val="0"/>
              <w:jc w:val="both"/>
              <w:rPr>
                <w:sz w:val="22"/>
                <w:szCs w:val="22"/>
              </w:rPr>
            </w:pPr>
            <w:r>
              <w:rPr>
                <w:sz w:val="22"/>
                <w:szCs w:val="22"/>
              </w:rPr>
              <w:t>MÜDÜR YARDIMCISI</w:t>
            </w:r>
          </w:p>
        </w:tc>
      </w:tr>
      <w:tr w:rsidR="00F6431F" w:rsidRPr="00C945D6">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6431F" w:rsidRPr="00C945D6" w:rsidRDefault="00F6431F" w:rsidP="00B62FDC">
            <w:pPr>
              <w:autoSpaceDE w:val="0"/>
              <w:autoSpaceDN w:val="0"/>
              <w:adjustRightInd w:val="0"/>
              <w:jc w:val="center"/>
              <w:rPr>
                <w:sz w:val="22"/>
                <w:szCs w:val="22"/>
              </w:rPr>
            </w:pPr>
            <w:r w:rsidRPr="00C945D6">
              <w:rPr>
                <w:sz w:val="22"/>
                <w:szCs w:val="22"/>
              </w:rPr>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F6431F" w:rsidRPr="00C945D6" w:rsidRDefault="0039792A" w:rsidP="00616B4C">
            <w:pPr>
              <w:rPr>
                <w:iCs/>
              </w:rPr>
            </w:pPr>
            <w:r w:rsidRPr="00C05B66">
              <w:t>Ömer Ali TUĞRUL</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6431F" w:rsidRPr="00C945D6" w:rsidRDefault="00961D2D" w:rsidP="007244DE">
            <w:pPr>
              <w:autoSpaceDE w:val="0"/>
              <w:autoSpaceDN w:val="0"/>
              <w:adjustRightInd w:val="0"/>
              <w:jc w:val="both"/>
              <w:rPr>
                <w:sz w:val="22"/>
                <w:szCs w:val="22"/>
              </w:rPr>
            </w:pPr>
            <w:r w:rsidRPr="00C945D6">
              <w:rPr>
                <w:sz w:val="22"/>
                <w:szCs w:val="22"/>
              </w:rPr>
              <w:t>ÖĞRETMEN</w:t>
            </w:r>
          </w:p>
        </w:tc>
      </w:tr>
      <w:tr w:rsidR="00961D2D" w:rsidRPr="00C945D6">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961D2D" w:rsidP="00B62FDC">
            <w:pPr>
              <w:autoSpaceDE w:val="0"/>
              <w:autoSpaceDN w:val="0"/>
              <w:adjustRightInd w:val="0"/>
              <w:jc w:val="center"/>
              <w:rPr>
                <w:sz w:val="22"/>
                <w:szCs w:val="22"/>
              </w:rPr>
            </w:pPr>
            <w:r w:rsidRPr="00C945D6">
              <w:rPr>
                <w:sz w:val="22"/>
                <w:szCs w:val="22"/>
              </w:rPr>
              <w:t>6</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134AC7" w:rsidP="00961D2D">
            <w:pPr>
              <w:rPr>
                <w:iCs/>
              </w:rPr>
            </w:pPr>
            <w:r>
              <w:rPr>
                <w:iCs/>
              </w:rPr>
              <w:t>Rıza DEMİR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961D2D" w:rsidP="00961D2D">
            <w:pPr>
              <w:autoSpaceDE w:val="0"/>
              <w:autoSpaceDN w:val="0"/>
              <w:adjustRightInd w:val="0"/>
              <w:jc w:val="both"/>
              <w:rPr>
                <w:sz w:val="22"/>
                <w:szCs w:val="22"/>
              </w:rPr>
            </w:pPr>
            <w:r w:rsidRPr="00C945D6">
              <w:rPr>
                <w:sz w:val="22"/>
                <w:szCs w:val="22"/>
              </w:rPr>
              <w:t>ÖĞRETMEN</w:t>
            </w:r>
          </w:p>
        </w:tc>
      </w:tr>
      <w:tr w:rsidR="00961D2D" w:rsidRPr="00C945D6">
        <w:trPr>
          <w:trHeight w:val="116"/>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961D2D" w:rsidP="00B62FDC">
            <w:pPr>
              <w:autoSpaceDE w:val="0"/>
              <w:autoSpaceDN w:val="0"/>
              <w:adjustRightInd w:val="0"/>
              <w:jc w:val="center"/>
              <w:rPr>
                <w:sz w:val="22"/>
                <w:szCs w:val="22"/>
              </w:rPr>
            </w:pPr>
            <w:r w:rsidRPr="00C945D6">
              <w:rPr>
                <w:sz w:val="22"/>
                <w:szCs w:val="22"/>
              </w:rPr>
              <w:t>7</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134AC7" w:rsidP="00961D2D">
            <w:pPr>
              <w:rPr>
                <w:iCs/>
              </w:rPr>
            </w:pPr>
            <w:r>
              <w:rPr>
                <w:iCs/>
              </w:rPr>
              <w:t>Yasin ERTUĞRUL</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961D2D" w:rsidP="00961D2D">
            <w:pPr>
              <w:autoSpaceDE w:val="0"/>
              <w:autoSpaceDN w:val="0"/>
              <w:adjustRightInd w:val="0"/>
              <w:jc w:val="both"/>
              <w:rPr>
                <w:sz w:val="22"/>
                <w:szCs w:val="22"/>
              </w:rPr>
            </w:pPr>
            <w:r w:rsidRPr="00C945D6">
              <w:rPr>
                <w:sz w:val="22"/>
                <w:szCs w:val="22"/>
              </w:rPr>
              <w:t>ÖĞRETMEN</w:t>
            </w:r>
          </w:p>
        </w:tc>
      </w:tr>
      <w:tr w:rsidR="00961D2D" w:rsidRPr="00C945D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961D2D" w:rsidP="00B62FDC">
            <w:pPr>
              <w:jc w:val="center"/>
              <w:rPr>
                <w:sz w:val="22"/>
                <w:szCs w:val="22"/>
              </w:rPr>
            </w:pPr>
            <w:r w:rsidRPr="00C945D6">
              <w:rPr>
                <w:sz w:val="22"/>
                <w:szCs w:val="22"/>
              </w:rPr>
              <w:t>8</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134AC7" w:rsidP="00961D2D">
            <w:pPr>
              <w:rPr>
                <w:iCs/>
              </w:rPr>
            </w:pPr>
            <w:r>
              <w:rPr>
                <w:iCs/>
              </w:rPr>
              <w:t>Ayhan CESSUR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134AC7" w:rsidP="00961D2D">
            <w:pPr>
              <w:autoSpaceDE w:val="0"/>
              <w:autoSpaceDN w:val="0"/>
              <w:adjustRightInd w:val="0"/>
              <w:jc w:val="both"/>
              <w:rPr>
                <w:sz w:val="22"/>
                <w:szCs w:val="22"/>
              </w:rPr>
            </w:pPr>
            <w:r w:rsidRPr="00C945D6">
              <w:rPr>
                <w:sz w:val="22"/>
                <w:szCs w:val="22"/>
              </w:rPr>
              <w:t>ÖĞRETMEN</w:t>
            </w:r>
          </w:p>
        </w:tc>
      </w:tr>
      <w:tr w:rsidR="00961D2D" w:rsidRPr="00C945D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961D2D" w:rsidP="00B62FDC">
            <w:pPr>
              <w:jc w:val="center"/>
              <w:rPr>
                <w:sz w:val="22"/>
                <w:szCs w:val="22"/>
              </w:rPr>
            </w:pPr>
            <w:r w:rsidRPr="00C945D6">
              <w:rPr>
                <w:sz w:val="22"/>
                <w:szCs w:val="22"/>
              </w:rPr>
              <w:t>9</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134AC7" w:rsidP="00961D2D">
            <w:pPr>
              <w:rPr>
                <w:iCs/>
              </w:rPr>
            </w:pPr>
            <w:r>
              <w:rPr>
                <w:iCs/>
              </w:rPr>
              <w:t>Selçuk TUNA</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961D2D" w:rsidP="00961D2D">
            <w:pPr>
              <w:autoSpaceDE w:val="0"/>
              <w:autoSpaceDN w:val="0"/>
              <w:adjustRightInd w:val="0"/>
              <w:jc w:val="both"/>
              <w:rPr>
                <w:sz w:val="22"/>
                <w:szCs w:val="22"/>
              </w:rPr>
            </w:pPr>
            <w:r w:rsidRPr="00C945D6">
              <w:rPr>
                <w:sz w:val="22"/>
                <w:szCs w:val="22"/>
              </w:rPr>
              <w:t>ÖĞRETMEN</w:t>
            </w:r>
          </w:p>
        </w:tc>
      </w:tr>
      <w:tr w:rsidR="0039792A" w:rsidRPr="00C945D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39792A" w:rsidRPr="00C945D6" w:rsidRDefault="001835BD" w:rsidP="00B62FDC">
            <w:pPr>
              <w:jc w:val="center"/>
              <w:rPr>
                <w:sz w:val="22"/>
                <w:szCs w:val="22"/>
              </w:rPr>
            </w:pPr>
            <w:r>
              <w:rPr>
                <w:sz w:val="22"/>
                <w:szCs w:val="22"/>
              </w:rPr>
              <w:t>10</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39792A" w:rsidRDefault="0039792A" w:rsidP="00961D2D">
            <w:pPr>
              <w:rPr>
                <w:iCs/>
              </w:rPr>
            </w:pPr>
            <w:r>
              <w:t xml:space="preserve">İsmail UYSAL                            </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39792A" w:rsidRPr="00C945D6" w:rsidRDefault="0039792A" w:rsidP="00961D2D">
            <w:pPr>
              <w:autoSpaceDE w:val="0"/>
              <w:autoSpaceDN w:val="0"/>
              <w:adjustRightInd w:val="0"/>
              <w:jc w:val="both"/>
              <w:rPr>
                <w:sz w:val="22"/>
                <w:szCs w:val="22"/>
              </w:rPr>
            </w:pPr>
            <w:r w:rsidRPr="00C945D6">
              <w:rPr>
                <w:sz w:val="22"/>
                <w:szCs w:val="22"/>
              </w:rPr>
              <w:t>ÖĞRETMEN</w:t>
            </w:r>
          </w:p>
        </w:tc>
      </w:tr>
      <w:tr w:rsidR="00961D2D" w:rsidRPr="00C945D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961D2D" w:rsidP="00B62FDC">
            <w:pPr>
              <w:jc w:val="center"/>
              <w:rPr>
                <w:sz w:val="22"/>
                <w:szCs w:val="22"/>
              </w:rPr>
            </w:pPr>
            <w:r w:rsidRPr="00C945D6">
              <w:rPr>
                <w:sz w:val="22"/>
                <w:szCs w:val="22"/>
              </w:rPr>
              <w:t>1</w:t>
            </w:r>
            <w:r w:rsidR="001835BD">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134AC7" w:rsidP="00961D2D">
            <w:pPr>
              <w:rPr>
                <w:iCs/>
              </w:rPr>
            </w:pPr>
            <w:r>
              <w:rPr>
                <w:iCs/>
              </w:rPr>
              <w:t>Harun ŞENAY</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134AC7" w:rsidP="00961D2D">
            <w:pPr>
              <w:autoSpaceDE w:val="0"/>
              <w:autoSpaceDN w:val="0"/>
              <w:adjustRightInd w:val="0"/>
              <w:jc w:val="both"/>
              <w:rPr>
                <w:sz w:val="22"/>
                <w:szCs w:val="22"/>
              </w:rPr>
            </w:pPr>
            <w:r w:rsidRPr="00C945D6">
              <w:rPr>
                <w:sz w:val="22"/>
                <w:szCs w:val="22"/>
              </w:rPr>
              <w:t>ÖĞRETMEN</w:t>
            </w:r>
          </w:p>
        </w:tc>
      </w:tr>
      <w:tr w:rsidR="0039792A" w:rsidRPr="00C945D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39792A" w:rsidRPr="00C945D6" w:rsidRDefault="001835BD" w:rsidP="00B62FDC">
            <w:pPr>
              <w:jc w:val="center"/>
              <w:rPr>
                <w:sz w:val="22"/>
                <w:szCs w:val="22"/>
              </w:rPr>
            </w:pPr>
            <w:r>
              <w:rPr>
                <w:sz w:val="22"/>
                <w:szCs w:val="22"/>
              </w:rPr>
              <w:t>12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39792A" w:rsidRDefault="0039792A" w:rsidP="0039792A">
            <w:pPr>
              <w:rPr>
                <w:iCs/>
              </w:rPr>
            </w:pPr>
            <w:r>
              <w:t>Safiye Ö. DEĞİRMENCİOĞLU</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39792A" w:rsidRPr="00C945D6" w:rsidRDefault="001835BD" w:rsidP="00961D2D">
            <w:pPr>
              <w:autoSpaceDE w:val="0"/>
              <w:autoSpaceDN w:val="0"/>
              <w:adjustRightInd w:val="0"/>
              <w:jc w:val="both"/>
              <w:rPr>
                <w:sz w:val="22"/>
                <w:szCs w:val="22"/>
              </w:rPr>
            </w:pPr>
            <w:r w:rsidRPr="00C945D6">
              <w:rPr>
                <w:sz w:val="22"/>
                <w:szCs w:val="22"/>
              </w:rPr>
              <w:t>ÖĞRETMEN</w:t>
            </w:r>
          </w:p>
        </w:tc>
      </w:tr>
      <w:tr w:rsidR="001835BD" w:rsidRPr="00C945D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835BD" w:rsidRPr="00C945D6" w:rsidRDefault="001835BD" w:rsidP="00B62FDC">
            <w:pPr>
              <w:jc w:val="center"/>
              <w:rPr>
                <w:sz w:val="22"/>
                <w:szCs w:val="22"/>
              </w:rPr>
            </w:pPr>
            <w:r>
              <w:rPr>
                <w:sz w:val="22"/>
                <w:szCs w:val="22"/>
              </w:rPr>
              <w:t>13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835BD" w:rsidRDefault="001835BD" w:rsidP="0039792A">
            <w:proofErr w:type="spellStart"/>
            <w:r>
              <w:t>Feray</w:t>
            </w:r>
            <w:proofErr w:type="spellEnd"/>
            <w:r>
              <w:t xml:space="preserve"> ÖZKILINÇ                     </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835BD" w:rsidRPr="00C945D6" w:rsidRDefault="001835BD" w:rsidP="00961D2D">
            <w:pPr>
              <w:autoSpaceDE w:val="0"/>
              <w:autoSpaceDN w:val="0"/>
              <w:adjustRightInd w:val="0"/>
              <w:jc w:val="both"/>
              <w:rPr>
                <w:sz w:val="22"/>
                <w:szCs w:val="22"/>
              </w:rPr>
            </w:pPr>
            <w:r w:rsidRPr="00C945D6">
              <w:rPr>
                <w:sz w:val="22"/>
                <w:szCs w:val="22"/>
              </w:rPr>
              <w:t>ÖĞRETMEN</w:t>
            </w:r>
          </w:p>
        </w:tc>
      </w:tr>
      <w:tr w:rsidR="00961D2D" w:rsidRPr="00C945D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134AC7" w:rsidP="00B62FDC">
            <w:pPr>
              <w:jc w:val="center"/>
              <w:rPr>
                <w:sz w:val="22"/>
                <w:szCs w:val="22"/>
              </w:rPr>
            </w:pPr>
            <w:r>
              <w:rPr>
                <w:sz w:val="22"/>
                <w:szCs w:val="22"/>
              </w:rPr>
              <w:t>1</w:t>
            </w:r>
            <w:r w:rsidR="001835BD">
              <w:rPr>
                <w:sz w:val="22"/>
                <w:szCs w:val="22"/>
              </w:rPr>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134AC7" w:rsidP="00961D2D">
            <w:pPr>
              <w:rPr>
                <w:iCs/>
              </w:rPr>
            </w:pPr>
            <w:r>
              <w:rPr>
                <w:iCs/>
              </w:rPr>
              <w:t>Ali ŞAHİN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134AC7" w:rsidP="00961D2D">
            <w:pPr>
              <w:autoSpaceDE w:val="0"/>
              <w:autoSpaceDN w:val="0"/>
              <w:adjustRightInd w:val="0"/>
              <w:jc w:val="both"/>
              <w:rPr>
                <w:sz w:val="22"/>
                <w:szCs w:val="22"/>
              </w:rPr>
            </w:pPr>
            <w:r w:rsidRPr="00C945D6">
              <w:rPr>
                <w:sz w:val="22"/>
                <w:szCs w:val="22"/>
              </w:rPr>
              <w:t>ÖĞRETMEN</w:t>
            </w:r>
          </w:p>
        </w:tc>
      </w:tr>
      <w:tr w:rsidR="00961D2D" w:rsidRPr="00C945D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961D2D" w:rsidP="00B62FDC">
            <w:pPr>
              <w:jc w:val="center"/>
              <w:rPr>
                <w:sz w:val="22"/>
                <w:szCs w:val="22"/>
              </w:rPr>
            </w:pPr>
            <w:r w:rsidRPr="00C945D6">
              <w:rPr>
                <w:sz w:val="22"/>
                <w:szCs w:val="22"/>
              </w:rPr>
              <w:t>1</w:t>
            </w:r>
            <w:r w:rsidR="001835BD">
              <w:rPr>
                <w:sz w:val="22"/>
                <w:szCs w:val="22"/>
              </w:rPr>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134AC7" w:rsidP="00B62FDC">
            <w:pPr>
              <w:rPr>
                <w:iCs/>
              </w:rPr>
            </w:pPr>
            <w:r>
              <w:rPr>
                <w:iCs/>
              </w:rPr>
              <w:t>Ferdi IŞIKDEMİR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61D2D" w:rsidRPr="00C945D6" w:rsidRDefault="00134AC7" w:rsidP="00F6431F">
            <w:pPr>
              <w:jc w:val="both"/>
              <w:rPr>
                <w:sz w:val="22"/>
                <w:szCs w:val="22"/>
              </w:rPr>
            </w:pPr>
            <w:r w:rsidRPr="00C945D6">
              <w:rPr>
                <w:sz w:val="22"/>
                <w:szCs w:val="22"/>
              </w:rPr>
              <w:t>ÖĞRETMEN</w:t>
            </w:r>
          </w:p>
        </w:tc>
      </w:tr>
      <w:tr w:rsidR="00134AC7" w:rsidRPr="00C945D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34AC7" w:rsidRPr="00C945D6" w:rsidRDefault="00134AC7" w:rsidP="00B62FDC">
            <w:pPr>
              <w:jc w:val="center"/>
              <w:rPr>
                <w:sz w:val="22"/>
                <w:szCs w:val="22"/>
              </w:rPr>
            </w:pPr>
            <w:r>
              <w:rPr>
                <w:sz w:val="22"/>
                <w:szCs w:val="22"/>
              </w:rPr>
              <w:t>1</w:t>
            </w:r>
            <w:r w:rsidR="001835BD">
              <w:rPr>
                <w:sz w:val="22"/>
                <w:szCs w:val="22"/>
              </w:rPr>
              <w:t>6</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34AC7" w:rsidRDefault="00134AC7" w:rsidP="00B62FDC">
            <w:pPr>
              <w:rPr>
                <w:iCs/>
              </w:rPr>
            </w:pPr>
            <w:r>
              <w:rPr>
                <w:iCs/>
              </w:rPr>
              <w:t>Kıvanç ERBİL</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34AC7" w:rsidRPr="00C945D6" w:rsidRDefault="00134AC7" w:rsidP="00F6431F">
            <w:pPr>
              <w:jc w:val="both"/>
              <w:rPr>
                <w:sz w:val="22"/>
                <w:szCs w:val="22"/>
              </w:rPr>
            </w:pPr>
            <w:r w:rsidRPr="00C945D6">
              <w:rPr>
                <w:sz w:val="22"/>
                <w:szCs w:val="22"/>
              </w:rPr>
              <w:t>ÖĞRETMEN</w:t>
            </w:r>
          </w:p>
        </w:tc>
      </w:tr>
      <w:tr w:rsidR="00134AC7" w:rsidRPr="00C945D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34AC7" w:rsidRPr="00C945D6" w:rsidRDefault="00134AC7" w:rsidP="00B62FDC">
            <w:pPr>
              <w:jc w:val="center"/>
              <w:rPr>
                <w:sz w:val="22"/>
                <w:szCs w:val="22"/>
              </w:rPr>
            </w:pPr>
            <w:r>
              <w:rPr>
                <w:sz w:val="22"/>
                <w:szCs w:val="22"/>
              </w:rPr>
              <w:t>1</w:t>
            </w:r>
            <w:r w:rsidR="001835BD">
              <w:rPr>
                <w:sz w:val="22"/>
                <w:szCs w:val="22"/>
              </w:rPr>
              <w:t>7</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34AC7" w:rsidRDefault="00134AC7" w:rsidP="00B62FDC">
            <w:pPr>
              <w:rPr>
                <w:iCs/>
              </w:rPr>
            </w:pPr>
            <w:r>
              <w:rPr>
                <w:iCs/>
              </w:rPr>
              <w:t>Özge YALÇIN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34AC7" w:rsidRPr="00C945D6" w:rsidRDefault="00134AC7" w:rsidP="00F6431F">
            <w:pPr>
              <w:jc w:val="both"/>
              <w:rPr>
                <w:sz w:val="22"/>
                <w:szCs w:val="22"/>
              </w:rPr>
            </w:pPr>
            <w:r w:rsidRPr="00C945D6">
              <w:rPr>
                <w:sz w:val="22"/>
                <w:szCs w:val="22"/>
              </w:rPr>
              <w:t>REHBER ÖĞRETMEN</w:t>
            </w:r>
          </w:p>
        </w:tc>
      </w:tr>
      <w:tr w:rsidR="001835BD" w:rsidRPr="00C945D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835BD" w:rsidRDefault="001835BD" w:rsidP="00B62FDC">
            <w:pPr>
              <w:jc w:val="center"/>
              <w:rPr>
                <w:sz w:val="22"/>
                <w:szCs w:val="22"/>
              </w:rPr>
            </w:pPr>
            <w:r>
              <w:rPr>
                <w:sz w:val="22"/>
                <w:szCs w:val="22"/>
              </w:rPr>
              <w:t>18</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835BD" w:rsidRDefault="001835BD" w:rsidP="00B62FDC">
            <w:pPr>
              <w:rPr>
                <w:iCs/>
              </w:rPr>
            </w:pPr>
            <w:r>
              <w:t>Rukiye ŞENSOY</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835BD" w:rsidRPr="00C945D6" w:rsidRDefault="001835BD" w:rsidP="00F6431F">
            <w:pPr>
              <w:jc w:val="both"/>
              <w:rPr>
                <w:sz w:val="22"/>
                <w:szCs w:val="22"/>
              </w:rPr>
            </w:pPr>
            <w:r w:rsidRPr="00C945D6">
              <w:rPr>
                <w:sz w:val="22"/>
                <w:szCs w:val="22"/>
              </w:rPr>
              <w:t>ÖĞRETMEN</w:t>
            </w:r>
          </w:p>
        </w:tc>
      </w:tr>
      <w:tr w:rsidR="00134AC7" w:rsidRPr="00C945D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34AC7" w:rsidRPr="00C945D6" w:rsidRDefault="00134AC7" w:rsidP="00B62FDC">
            <w:pPr>
              <w:jc w:val="center"/>
              <w:rPr>
                <w:sz w:val="22"/>
                <w:szCs w:val="22"/>
              </w:rPr>
            </w:pPr>
            <w:r>
              <w:rPr>
                <w:sz w:val="22"/>
                <w:szCs w:val="22"/>
              </w:rPr>
              <w:t>1</w:t>
            </w:r>
            <w:r w:rsidR="001835BD">
              <w:rPr>
                <w:sz w:val="22"/>
                <w:szCs w:val="22"/>
              </w:rPr>
              <w:t>9</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34AC7" w:rsidRDefault="00134AC7" w:rsidP="00B62FDC">
            <w:pPr>
              <w:rPr>
                <w:iCs/>
              </w:rPr>
            </w:pPr>
            <w:r>
              <w:rPr>
                <w:iCs/>
              </w:rPr>
              <w:t>Zehra SAY</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34AC7" w:rsidRPr="00C945D6" w:rsidRDefault="00134AC7" w:rsidP="00F6431F">
            <w:pPr>
              <w:jc w:val="both"/>
              <w:rPr>
                <w:sz w:val="22"/>
                <w:szCs w:val="22"/>
              </w:rPr>
            </w:pPr>
            <w:r w:rsidRPr="00C945D6">
              <w:rPr>
                <w:sz w:val="22"/>
                <w:szCs w:val="22"/>
              </w:rPr>
              <w:t>ÖĞRETMEN</w:t>
            </w:r>
          </w:p>
        </w:tc>
      </w:tr>
    </w:tbl>
    <w:p w:rsidR="005C5EFB" w:rsidRPr="00C945D6" w:rsidRDefault="005C5EFB" w:rsidP="007C6F59">
      <w:pPr>
        <w:tabs>
          <w:tab w:val="left" w:pos="2220"/>
        </w:tabs>
      </w:pPr>
    </w:p>
    <w:p w:rsidR="005B6F08" w:rsidRPr="00C945D6" w:rsidRDefault="005B6F08" w:rsidP="007C6F59">
      <w:pPr>
        <w:tabs>
          <w:tab w:val="left" w:pos="2220"/>
        </w:tabs>
      </w:pPr>
    </w:p>
    <w:p w:rsidR="005B6F08" w:rsidRPr="00C945D6" w:rsidRDefault="005B6F08" w:rsidP="007C6F59">
      <w:pPr>
        <w:tabs>
          <w:tab w:val="left" w:pos="2220"/>
        </w:tabs>
      </w:pPr>
    </w:p>
    <w:p w:rsidR="005B6F08" w:rsidRPr="00C945D6" w:rsidRDefault="005B6F08" w:rsidP="007C6F59">
      <w:pPr>
        <w:tabs>
          <w:tab w:val="left" w:pos="2220"/>
        </w:tabs>
      </w:pPr>
    </w:p>
    <w:p w:rsidR="005B6F08" w:rsidRPr="00C945D6" w:rsidRDefault="005B6F08" w:rsidP="007C6F59">
      <w:pPr>
        <w:tabs>
          <w:tab w:val="left" w:pos="2220"/>
        </w:tabs>
        <w:sectPr w:rsidR="005B6F08" w:rsidRPr="00C945D6" w:rsidSect="00D562DD">
          <w:headerReference w:type="default" r:id="rId20"/>
          <w:footerReference w:type="default" r:id="rId21"/>
          <w:pgSz w:w="11906" w:h="16838"/>
          <w:pgMar w:top="1417" w:right="1416" w:bottom="1417" w:left="1417" w:header="708" w:footer="708" w:gutter="0"/>
          <w:cols w:space="708"/>
          <w:titlePg/>
          <w:docGrid w:linePitch="360"/>
        </w:sectPr>
      </w:pPr>
    </w:p>
    <w:p w:rsidR="009F5273" w:rsidRPr="00C945D6" w:rsidRDefault="009F5273" w:rsidP="009F5273">
      <w:bookmarkStart w:id="20" w:name="_Toc216556583"/>
      <w:bookmarkStart w:id="21" w:name="_Toc216558559"/>
      <w:bookmarkStart w:id="22" w:name="_Toc216559780"/>
      <w:bookmarkStart w:id="23" w:name="_Toc216560831"/>
      <w:bookmarkStart w:id="24" w:name="_Toc217987531"/>
      <w:bookmarkStart w:id="25" w:name="_Toc217988240"/>
      <w:bookmarkStart w:id="26" w:name="_Toc217988470"/>
      <w:bookmarkStart w:id="27" w:name="_Toc217988622"/>
      <w:bookmarkStart w:id="28" w:name="_Toc220817614"/>
      <w:bookmarkStart w:id="29" w:name="_Toc232586358"/>
      <w:bookmarkStart w:id="30" w:name="_Toc232586981"/>
      <w:bookmarkStart w:id="31" w:name="_Toc232588002"/>
      <w:r w:rsidRPr="00C945D6">
        <w:rPr>
          <w:b/>
          <w:bCs/>
          <w:color w:val="008181"/>
          <w:sz w:val="27"/>
          <w:szCs w:val="27"/>
        </w:rPr>
        <w:lastRenderedPageBreak/>
        <w:t>1.</w:t>
      </w:r>
      <w:r>
        <w:rPr>
          <w:b/>
          <w:bCs/>
          <w:color w:val="008181"/>
          <w:sz w:val="27"/>
          <w:szCs w:val="27"/>
        </w:rPr>
        <w:t>7</w:t>
      </w:r>
      <w:r w:rsidRPr="00C945D6">
        <w:rPr>
          <w:b/>
          <w:bCs/>
          <w:color w:val="008181"/>
          <w:sz w:val="27"/>
          <w:szCs w:val="27"/>
        </w:rPr>
        <w:t>.</w:t>
      </w:r>
      <w:r>
        <w:rPr>
          <w:b/>
          <w:bCs/>
          <w:color w:val="008181"/>
          <w:sz w:val="27"/>
          <w:szCs w:val="27"/>
        </w:rPr>
        <w:t xml:space="preserve"> ÇALIŞMA TAKVİMİ</w:t>
      </w:r>
    </w:p>
    <w:p w:rsidR="007F5F25" w:rsidRPr="00C945D6" w:rsidRDefault="007F5F25" w:rsidP="007F5F25">
      <w:pPr>
        <w:tabs>
          <w:tab w:val="left" w:pos="851"/>
        </w:tabs>
        <w:jc w:val="both"/>
        <w:rPr>
          <w:bCs/>
          <w:sz w:val="16"/>
          <w:szCs w:val="16"/>
        </w:rPr>
      </w:pPr>
    </w:p>
    <w:tbl>
      <w:tblPr>
        <w:tblW w:w="12463" w:type="dxa"/>
        <w:jc w:val="center"/>
        <w:tblInd w:w="-830" w:type="dxa"/>
        <w:tblCellMar>
          <w:left w:w="70" w:type="dxa"/>
          <w:right w:w="70" w:type="dxa"/>
        </w:tblCellMar>
        <w:tblLook w:val="0000"/>
      </w:tblPr>
      <w:tblGrid>
        <w:gridCol w:w="674"/>
        <w:gridCol w:w="4195"/>
        <w:gridCol w:w="690"/>
        <w:gridCol w:w="690"/>
        <w:gridCol w:w="690"/>
        <w:gridCol w:w="690"/>
        <w:gridCol w:w="690"/>
        <w:gridCol w:w="690"/>
        <w:gridCol w:w="690"/>
        <w:gridCol w:w="690"/>
        <w:gridCol w:w="690"/>
        <w:gridCol w:w="690"/>
        <w:gridCol w:w="694"/>
      </w:tblGrid>
      <w:tr w:rsidR="00354B30" w:rsidRPr="00C945D6">
        <w:trPr>
          <w:trHeight w:val="307"/>
          <w:jc w:val="center"/>
        </w:trPr>
        <w:tc>
          <w:tcPr>
            <w:tcW w:w="674" w:type="dxa"/>
            <w:vMerge w:val="restart"/>
            <w:tcBorders>
              <w:top w:val="nil"/>
              <w:left w:val="single" w:sz="4" w:space="0" w:color="auto"/>
              <w:bottom w:val="single" w:sz="4" w:space="0" w:color="auto"/>
              <w:right w:val="single" w:sz="4" w:space="0" w:color="auto"/>
            </w:tcBorders>
            <w:shd w:val="clear" w:color="auto" w:fill="99CCFF"/>
            <w:vAlign w:val="bottom"/>
          </w:tcPr>
          <w:p w:rsidR="00354B30" w:rsidRPr="00C945D6" w:rsidRDefault="00354B30" w:rsidP="00F82B2C">
            <w:pPr>
              <w:jc w:val="both"/>
              <w:rPr>
                <w:b/>
              </w:rPr>
            </w:pPr>
            <w:r w:rsidRPr="00C945D6">
              <w:rPr>
                <w:b/>
              </w:rPr>
              <w:t>No</w:t>
            </w:r>
          </w:p>
        </w:tc>
        <w:tc>
          <w:tcPr>
            <w:tcW w:w="4195" w:type="dxa"/>
            <w:vMerge w:val="restart"/>
            <w:tcBorders>
              <w:top w:val="nil"/>
              <w:left w:val="single" w:sz="4" w:space="0" w:color="auto"/>
              <w:bottom w:val="single" w:sz="4" w:space="0" w:color="auto"/>
              <w:right w:val="single" w:sz="4" w:space="0" w:color="auto"/>
            </w:tcBorders>
            <w:shd w:val="clear" w:color="auto" w:fill="99CCFF"/>
            <w:vAlign w:val="bottom"/>
          </w:tcPr>
          <w:p w:rsidR="00354B30" w:rsidRPr="00C945D6" w:rsidRDefault="00354B30" w:rsidP="00F82B2C">
            <w:pPr>
              <w:jc w:val="both"/>
              <w:rPr>
                <w:b/>
              </w:rPr>
            </w:pPr>
            <w:r w:rsidRPr="00C945D6">
              <w:rPr>
                <w:b/>
              </w:rPr>
              <w:t>Faaliyet</w:t>
            </w:r>
          </w:p>
        </w:tc>
        <w:tc>
          <w:tcPr>
            <w:tcW w:w="7594" w:type="dxa"/>
            <w:gridSpan w:val="11"/>
            <w:tcBorders>
              <w:top w:val="single" w:sz="4" w:space="0" w:color="auto"/>
              <w:left w:val="nil"/>
              <w:bottom w:val="single" w:sz="4" w:space="0" w:color="auto"/>
              <w:right w:val="single" w:sz="4" w:space="0" w:color="auto"/>
            </w:tcBorders>
            <w:shd w:val="clear" w:color="auto" w:fill="99CCFF"/>
            <w:noWrap/>
            <w:vAlign w:val="bottom"/>
          </w:tcPr>
          <w:p w:rsidR="00354B30" w:rsidRPr="00C945D6" w:rsidRDefault="00354B30" w:rsidP="00C937C3">
            <w:pPr>
              <w:jc w:val="both"/>
              <w:rPr>
                <w:b/>
                <w:sz w:val="28"/>
                <w:szCs w:val="28"/>
              </w:rPr>
            </w:pPr>
            <w:r w:rsidRPr="00C945D6">
              <w:rPr>
                <w:b/>
                <w:sz w:val="28"/>
                <w:szCs w:val="28"/>
              </w:rPr>
              <w:t>20</w:t>
            </w:r>
            <w:r w:rsidR="00B26A5D" w:rsidRPr="00C945D6">
              <w:rPr>
                <w:b/>
                <w:sz w:val="28"/>
                <w:szCs w:val="28"/>
              </w:rPr>
              <w:t>1</w:t>
            </w:r>
            <w:r w:rsidR="00C937C3">
              <w:rPr>
                <w:b/>
                <w:sz w:val="28"/>
                <w:szCs w:val="28"/>
              </w:rPr>
              <w:t>5</w:t>
            </w:r>
          </w:p>
        </w:tc>
      </w:tr>
      <w:tr w:rsidR="00354B30" w:rsidRPr="00C945D6">
        <w:trPr>
          <w:trHeight w:val="1029"/>
          <w:jc w:val="center"/>
        </w:trPr>
        <w:tc>
          <w:tcPr>
            <w:tcW w:w="674" w:type="dxa"/>
            <w:vMerge/>
            <w:tcBorders>
              <w:top w:val="nil"/>
              <w:left w:val="single" w:sz="4" w:space="0" w:color="auto"/>
              <w:bottom w:val="single" w:sz="4" w:space="0" w:color="auto"/>
              <w:right w:val="single" w:sz="4" w:space="0" w:color="auto"/>
            </w:tcBorders>
            <w:vAlign w:val="center"/>
          </w:tcPr>
          <w:p w:rsidR="00354B30" w:rsidRPr="00C945D6" w:rsidRDefault="00354B30" w:rsidP="00F82B2C">
            <w:pPr>
              <w:jc w:val="both"/>
            </w:pPr>
          </w:p>
        </w:tc>
        <w:tc>
          <w:tcPr>
            <w:tcW w:w="4195" w:type="dxa"/>
            <w:vMerge/>
            <w:tcBorders>
              <w:top w:val="nil"/>
              <w:left w:val="single" w:sz="4" w:space="0" w:color="auto"/>
              <w:bottom w:val="single" w:sz="4" w:space="0" w:color="auto"/>
              <w:right w:val="single" w:sz="4" w:space="0" w:color="auto"/>
            </w:tcBorders>
            <w:vAlign w:val="center"/>
          </w:tcPr>
          <w:p w:rsidR="00354B30" w:rsidRPr="00C945D6" w:rsidRDefault="00354B30" w:rsidP="00F82B2C">
            <w:pPr>
              <w:jc w:val="both"/>
            </w:pP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C945D6" w:rsidRDefault="00354B30" w:rsidP="00C937C3">
            <w:pPr>
              <w:jc w:val="center"/>
            </w:pPr>
            <w:r w:rsidRPr="00C945D6">
              <w:t>Ş</w:t>
            </w:r>
            <w:r w:rsidRPr="00C945D6">
              <w:rPr>
                <w:b/>
              </w:rPr>
              <w:t>ub.</w:t>
            </w:r>
            <w:r w:rsidR="00C937C3">
              <w:rPr>
                <w:b/>
              </w:rPr>
              <w:t>15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C945D6" w:rsidRDefault="00354B30" w:rsidP="00C937C3">
            <w:pPr>
              <w:jc w:val="center"/>
              <w:rPr>
                <w:b/>
              </w:rPr>
            </w:pPr>
            <w:r w:rsidRPr="00C945D6">
              <w:rPr>
                <w:b/>
              </w:rPr>
              <w:t>Mar.</w:t>
            </w:r>
            <w:r w:rsidR="00C937C3">
              <w:rPr>
                <w:b/>
              </w:rPr>
              <w:t>15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C945D6" w:rsidRDefault="00354B30" w:rsidP="00C937C3">
            <w:pPr>
              <w:jc w:val="center"/>
              <w:rPr>
                <w:b/>
              </w:rPr>
            </w:pPr>
            <w:r w:rsidRPr="00C945D6">
              <w:rPr>
                <w:b/>
              </w:rPr>
              <w:t>Nis.</w:t>
            </w:r>
            <w:r w:rsidR="00B26A5D" w:rsidRPr="00C945D6">
              <w:rPr>
                <w:b/>
              </w:rPr>
              <w:t>1</w:t>
            </w:r>
            <w:r w:rsidR="00C937C3">
              <w:rPr>
                <w:b/>
              </w:rPr>
              <w:t>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C945D6" w:rsidRDefault="00354B30" w:rsidP="00C937C3">
            <w:pPr>
              <w:jc w:val="center"/>
              <w:rPr>
                <w:b/>
              </w:rPr>
            </w:pPr>
            <w:r w:rsidRPr="00C945D6">
              <w:rPr>
                <w:b/>
              </w:rPr>
              <w:t>May.</w:t>
            </w:r>
            <w:r w:rsidR="00576452" w:rsidRPr="00C945D6">
              <w:rPr>
                <w:b/>
              </w:rPr>
              <w:t>1</w:t>
            </w:r>
            <w:r w:rsidR="00C937C3">
              <w:rPr>
                <w:b/>
              </w:rPr>
              <w:t>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C945D6" w:rsidRDefault="00354B30" w:rsidP="00C937C3">
            <w:pPr>
              <w:jc w:val="center"/>
              <w:rPr>
                <w:b/>
              </w:rPr>
            </w:pPr>
            <w:r w:rsidRPr="00C945D6">
              <w:rPr>
                <w:b/>
              </w:rPr>
              <w:t>Haz.</w:t>
            </w:r>
            <w:r w:rsidR="00576452" w:rsidRPr="00C945D6">
              <w:rPr>
                <w:b/>
              </w:rPr>
              <w:t>1</w:t>
            </w:r>
            <w:r w:rsidR="00C937C3">
              <w:rPr>
                <w:b/>
              </w:rPr>
              <w:t>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C945D6" w:rsidRDefault="00354B30" w:rsidP="00C937C3">
            <w:pPr>
              <w:jc w:val="center"/>
              <w:rPr>
                <w:b/>
              </w:rPr>
            </w:pPr>
            <w:r w:rsidRPr="00C945D6">
              <w:rPr>
                <w:b/>
              </w:rPr>
              <w:t>Tem.</w:t>
            </w:r>
            <w:r w:rsidR="00576452" w:rsidRPr="00C945D6">
              <w:rPr>
                <w:b/>
              </w:rPr>
              <w:t>1</w:t>
            </w:r>
            <w:r w:rsidR="00C937C3">
              <w:rPr>
                <w:b/>
              </w:rPr>
              <w:t>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C945D6" w:rsidRDefault="00354B30" w:rsidP="00C937C3">
            <w:pPr>
              <w:jc w:val="center"/>
              <w:rPr>
                <w:b/>
              </w:rPr>
            </w:pPr>
            <w:r w:rsidRPr="00C945D6">
              <w:rPr>
                <w:b/>
              </w:rPr>
              <w:t>Ağu.</w:t>
            </w:r>
            <w:r w:rsidR="00576452" w:rsidRPr="00C945D6">
              <w:rPr>
                <w:b/>
              </w:rPr>
              <w:t>1</w:t>
            </w:r>
            <w:r w:rsidR="00C937C3">
              <w:rPr>
                <w:b/>
              </w:rPr>
              <w:t>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C945D6" w:rsidRDefault="00354B30" w:rsidP="00C937C3">
            <w:pPr>
              <w:jc w:val="center"/>
              <w:rPr>
                <w:b/>
              </w:rPr>
            </w:pPr>
            <w:r w:rsidRPr="00C945D6">
              <w:rPr>
                <w:b/>
              </w:rPr>
              <w:t>Eyl.</w:t>
            </w:r>
            <w:r w:rsidR="00576452" w:rsidRPr="00C945D6">
              <w:rPr>
                <w:b/>
              </w:rPr>
              <w:t>1</w:t>
            </w:r>
            <w:r w:rsidR="00C937C3">
              <w:rPr>
                <w:b/>
              </w:rPr>
              <w:t>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C945D6" w:rsidRDefault="00354B30" w:rsidP="00C937C3">
            <w:pPr>
              <w:jc w:val="center"/>
              <w:rPr>
                <w:b/>
              </w:rPr>
            </w:pPr>
            <w:r w:rsidRPr="00C945D6">
              <w:rPr>
                <w:b/>
              </w:rPr>
              <w:t>Eki.</w:t>
            </w:r>
            <w:r w:rsidR="00576452" w:rsidRPr="00C945D6">
              <w:rPr>
                <w:b/>
              </w:rPr>
              <w:t>1</w:t>
            </w:r>
            <w:r w:rsidR="00C937C3">
              <w:rPr>
                <w:b/>
              </w:rPr>
              <w:t>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C945D6" w:rsidRDefault="00354B30" w:rsidP="00C937C3">
            <w:pPr>
              <w:jc w:val="center"/>
              <w:rPr>
                <w:b/>
              </w:rPr>
            </w:pPr>
            <w:r w:rsidRPr="00C945D6">
              <w:rPr>
                <w:b/>
              </w:rPr>
              <w:t>Kas.</w:t>
            </w:r>
            <w:r w:rsidR="00576452" w:rsidRPr="00C945D6">
              <w:rPr>
                <w:b/>
              </w:rPr>
              <w:t>1</w:t>
            </w:r>
            <w:r w:rsidR="00C937C3">
              <w:rPr>
                <w:b/>
              </w:rPr>
              <w:t>5</w:t>
            </w:r>
          </w:p>
        </w:tc>
        <w:tc>
          <w:tcPr>
            <w:tcW w:w="691" w:type="dxa"/>
            <w:tcBorders>
              <w:top w:val="nil"/>
              <w:left w:val="nil"/>
              <w:bottom w:val="single" w:sz="4" w:space="0" w:color="auto"/>
              <w:right w:val="single" w:sz="4" w:space="0" w:color="auto"/>
            </w:tcBorders>
            <w:shd w:val="clear" w:color="auto" w:fill="99CCFF"/>
            <w:noWrap/>
            <w:textDirection w:val="btLr"/>
            <w:vAlign w:val="center"/>
          </w:tcPr>
          <w:p w:rsidR="00354B30" w:rsidRPr="00C945D6" w:rsidRDefault="00354B30" w:rsidP="00C937C3">
            <w:pPr>
              <w:jc w:val="center"/>
              <w:rPr>
                <w:b/>
              </w:rPr>
            </w:pPr>
            <w:r w:rsidRPr="00C945D6">
              <w:rPr>
                <w:b/>
              </w:rPr>
              <w:t>Ara.</w:t>
            </w:r>
            <w:r w:rsidR="00576452" w:rsidRPr="00C945D6">
              <w:rPr>
                <w:b/>
              </w:rPr>
              <w:t>1</w:t>
            </w:r>
            <w:r w:rsidR="00C937C3">
              <w:rPr>
                <w:b/>
              </w:rPr>
              <w:t>5</w:t>
            </w:r>
          </w:p>
        </w:tc>
      </w:tr>
      <w:tr w:rsidR="00354B30" w:rsidRPr="00C945D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C945D6" w:rsidRDefault="00354B30" w:rsidP="00F82B2C">
            <w:pPr>
              <w:jc w:val="center"/>
            </w:pPr>
            <w:r w:rsidRPr="00C945D6">
              <w:t>1</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C945D6" w:rsidRDefault="00354B30" w:rsidP="00F82B2C">
            <w:r w:rsidRPr="00C945D6">
              <w:t>Hazırlık Dönemi - Eğitim Çalışmaları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r>
      <w:tr w:rsidR="00354B30" w:rsidRPr="00C945D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C945D6" w:rsidRDefault="00354B30" w:rsidP="00F82B2C">
            <w:pPr>
              <w:jc w:val="center"/>
            </w:pPr>
            <w:r w:rsidRPr="00C945D6">
              <w:t>2</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C945D6" w:rsidRDefault="00354B30" w:rsidP="00F82B2C">
            <w:r w:rsidRPr="00C945D6">
              <w:t>Paydaş Tespiti ve Analizi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r>
      <w:tr w:rsidR="00354B30" w:rsidRPr="00C945D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C945D6" w:rsidRDefault="00354B30" w:rsidP="00F82B2C">
            <w:pPr>
              <w:jc w:val="center"/>
            </w:pPr>
            <w:r w:rsidRPr="00C945D6">
              <w:t>3</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C945D6" w:rsidRDefault="00354B30" w:rsidP="00F82B2C">
            <w:r w:rsidRPr="00C945D6">
              <w:t>Durum Analizi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r>
      <w:tr w:rsidR="00354B30" w:rsidRPr="00C945D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C945D6" w:rsidRDefault="00354B30" w:rsidP="00F82B2C">
            <w:pPr>
              <w:jc w:val="center"/>
            </w:pPr>
            <w:r w:rsidRPr="00C945D6">
              <w:t>4</w:t>
            </w:r>
          </w:p>
        </w:tc>
        <w:tc>
          <w:tcPr>
            <w:tcW w:w="4195" w:type="dxa"/>
            <w:tcBorders>
              <w:top w:val="single" w:sz="4" w:space="0" w:color="auto"/>
              <w:left w:val="nil"/>
              <w:bottom w:val="single" w:sz="4" w:space="0" w:color="auto"/>
              <w:right w:val="single" w:sz="4" w:space="0" w:color="auto"/>
            </w:tcBorders>
            <w:shd w:val="clear" w:color="auto" w:fill="CCECFF"/>
            <w:vAlign w:val="center"/>
          </w:tcPr>
          <w:p w:rsidR="00354B30" w:rsidRPr="00C945D6" w:rsidRDefault="00354B30" w:rsidP="00F82B2C">
            <w:r w:rsidRPr="00C945D6">
              <w:t xml:space="preserve">Misyon, Vizyon, İlke Değerler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r>
      <w:tr w:rsidR="00354B30" w:rsidRPr="00C945D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C945D6" w:rsidRDefault="00354B30" w:rsidP="00F82B2C">
            <w:pPr>
              <w:jc w:val="center"/>
            </w:pPr>
            <w:r w:rsidRPr="00C945D6">
              <w:t>5</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C945D6" w:rsidRDefault="00354B30" w:rsidP="00F82B2C">
            <w:r w:rsidRPr="00C945D6">
              <w:t>Stratejik Amaç ve Hedeflerin Belirlenmesi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r>
      <w:tr w:rsidR="00354B30" w:rsidRPr="00C945D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C945D6" w:rsidRDefault="00354B30" w:rsidP="00F82B2C">
            <w:pPr>
              <w:jc w:val="center"/>
            </w:pPr>
            <w:r w:rsidRPr="00C945D6">
              <w:t>6</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C945D6" w:rsidRDefault="00354B30" w:rsidP="00F82B2C">
            <w:r w:rsidRPr="00C945D6">
              <w:t>Faaliyet ve Projelerin Belirlenmesi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r>
      <w:tr w:rsidR="00354B30" w:rsidRPr="00C945D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C945D6" w:rsidRDefault="00354B30" w:rsidP="00F82B2C">
            <w:pPr>
              <w:jc w:val="center"/>
            </w:pPr>
            <w:r w:rsidRPr="00C945D6">
              <w:t>7</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C945D6" w:rsidRDefault="00354B30" w:rsidP="00F82B2C">
            <w:r w:rsidRPr="00C945D6">
              <w:t>Stratejik Planın Taslak çalışması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r>
      <w:tr w:rsidR="00354B30" w:rsidRPr="00C945D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C945D6" w:rsidRDefault="00354B30" w:rsidP="00F82B2C">
            <w:pPr>
              <w:jc w:val="center"/>
            </w:pPr>
            <w:r w:rsidRPr="00C945D6">
              <w:t>8</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C945D6" w:rsidRDefault="00354B30" w:rsidP="00F82B2C">
            <w:r w:rsidRPr="00C945D6">
              <w:t xml:space="preserve">Stratejik Planın </w:t>
            </w:r>
          </w:p>
          <w:p w:rsidR="00354B30" w:rsidRPr="00C945D6" w:rsidRDefault="00354B30" w:rsidP="00F82B2C">
            <w:r w:rsidRPr="00C945D6">
              <w:t xml:space="preserve">Yazılması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p>
        </w:tc>
      </w:tr>
      <w:tr w:rsidR="00354B30" w:rsidRPr="00C945D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C945D6" w:rsidRDefault="00354B30" w:rsidP="00F82B2C">
            <w:pPr>
              <w:jc w:val="center"/>
            </w:pPr>
            <w:r w:rsidRPr="00C945D6">
              <w:t>9</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C945D6" w:rsidRDefault="00354B30" w:rsidP="00F82B2C">
            <w:r w:rsidRPr="00C945D6">
              <w:t>Stratejik Planın sonuçlandırılması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r>
      <w:tr w:rsidR="00354B30" w:rsidRPr="00C945D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C945D6" w:rsidRDefault="00354B30" w:rsidP="00F82B2C">
            <w:pPr>
              <w:jc w:val="center"/>
            </w:pPr>
            <w:r w:rsidRPr="00C945D6">
              <w:t>10</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C945D6" w:rsidRDefault="00354B30" w:rsidP="00F82B2C">
            <w:r w:rsidRPr="00C945D6">
              <w:t>Stratejik Planın İl Stratejik Planlama Birimine Teslimi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8374A5" w:rsidP="00F82B2C">
            <w:r w:rsidRPr="00C945D6">
              <w:t> </w:t>
            </w:r>
            <w:r w:rsidRPr="00C945D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C945D6" w:rsidRDefault="00354B30" w:rsidP="00F82B2C"/>
        </w:tc>
      </w:tr>
    </w:tbl>
    <w:p w:rsidR="007066CF" w:rsidRDefault="00354B30" w:rsidP="00354B30">
      <w:pPr>
        <w:tabs>
          <w:tab w:val="left" w:pos="2220"/>
        </w:tabs>
        <w:jc w:val="center"/>
      </w:pPr>
      <w:r w:rsidRPr="00C945D6">
        <w:t>Tablo 1: Çalışma Takvimi</w:t>
      </w:r>
    </w:p>
    <w:p w:rsidR="007066CF" w:rsidRDefault="007066CF">
      <w:r>
        <w:br w:type="page"/>
      </w:r>
    </w:p>
    <w:p w:rsidR="007066CF" w:rsidRDefault="007066CF" w:rsidP="00354B30">
      <w:pPr>
        <w:tabs>
          <w:tab w:val="left" w:pos="2220"/>
        </w:tabs>
        <w:jc w:val="center"/>
        <w:sectPr w:rsidR="007066CF" w:rsidSect="00876EB2">
          <w:pgSz w:w="16838" w:h="11906" w:orient="landscape"/>
          <w:pgMar w:top="1418" w:right="1418" w:bottom="1418" w:left="1418" w:header="709" w:footer="709" w:gutter="0"/>
          <w:cols w:space="708"/>
          <w:docGrid w:linePitch="360"/>
        </w:sectPr>
      </w:pPr>
    </w:p>
    <w:p w:rsidR="00E60E7D" w:rsidRDefault="00E60E7D" w:rsidP="007066CF">
      <w:pPr>
        <w:jc w:val="center"/>
        <w:rPr>
          <w:b/>
          <w:sz w:val="144"/>
          <w:szCs w:val="144"/>
        </w:rPr>
      </w:pPr>
    </w:p>
    <w:p w:rsidR="007066CF" w:rsidRPr="007066CF" w:rsidRDefault="007066CF" w:rsidP="007066CF">
      <w:pPr>
        <w:jc w:val="center"/>
        <w:rPr>
          <w:b/>
          <w:sz w:val="144"/>
          <w:szCs w:val="144"/>
        </w:rPr>
      </w:pPr>
      <w:r>
        <w:rPr>
          <w:b/>
          <w:sz w:val="144"/>
          <w:szCs w:val="144"/>
        </w:rPr>
        <w:t>2</w:t>
      </w:r>
      <w:r w:rsidRPr="007066CF">
        <w:rPr>
          <w:b/>
          <w:sz w:val="144"/>
          <w:szCs w:val="144"/>
        </w:rPr>
        <w:t>. BÖLÜM</w:t>
      </w: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E60E7D" w:rsidRDefault="00E60E7D" w:rsidP="00E60E7D">
      <w:pPr>
        <w:jc w:val="center"/>
        <w:rPr>
          <w:b/>
          <w:sz w:val="48"/>
          <w:szCs w:val="48"/>
        </w:rPr>
      </w:pPr>
      <w:r>
        <w:rPr>
          <w:b/>
          <w:sz w:val="48"/>
          <w:szCs w:val="48"/>
        </w:rPr>
        <w:t>DURUM ANALİZİ</w:t>
      </w: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7066CF" w:rsidRDefault="007066CF" w:rsidP="007066CF">
      <w:pPr>
        <w:rPr>
          <w:b/>
        </w:rPr>
      </w:pPr>
    </w:p>
    <w:p w:rsidR="00876EB2" w:rsidRPr="007066CF" w:rsidRDefault="00876EB2" w:rsidP="00E60E7D">
      <w:pPr>
        <w:rPr>
          <w:b/>
          <w:sz w:val="48"/>
          <w:szCs w:val="48"/>
        </w:rPr>
      </w:pPr>
    </w:p>
    <w:tbl>
      <w:tblPr>
        <w:tblW w:w="9072" w:type="dxa"/>
        <w:tblBorders>
          <w:top w:val="single" w:sz="4" w:space="0" w:color="947339"/>
          <w:bottom w:val="single" w:sz="4" w:space="0" w:color="947339"/>
        </w:tblBorders>
        <w:tblLook w:val="01E0"/>
      </w:tblPr>
      <w:tblGrid>
        <w:gridCol w:w="791"/>
        <w:gridCol w:w="8281"/>
      </w:tblGrid>
      <w:tr w:rsidR="005C5EFB" w:rsidRPr="00C945D6">
        <w:trPr>
          <w:trHeight w:val="737"/>
        </w:trPr>
        <w:tc>
          <w:tcPr>
            <w:tcW w:w="791" w:type="dxa"/>
            <w:tcBorders>
              <w:top w:val="single" w:sz="4" w:space="0" w:color="947339"/>
              <w:bottom w:val="single" w:sz="4" w:space="0" w:color="947339"/>
            </w:tcBorders>
            <w:shd w:val="clear" w:color="auto" w:fill="FFFFFF"/>
            <w:tcMar>
              <w:left w:w="0" w:type="dxa"/>
            </w:tcMar>
            <w:vAlign w:val="center"/>
          </w:tcPr>
          <w:p w:rsidR="005C5EFB" w:rsidRPr="00C945D6" w:rsidRDefault="005C5EFB" w:rsidP="002F4DDD">
            <w:pPr>
              <w:ind w:right="-59"/>
              <w:jc w:val="center"/>
              <w:outlineLvl w:val="0"/>
              <w:rPr>
                <w:noProof/>
              </w:rPr>
            </w:pPr>
            <w:bookmarkStart w:id="32" w:name="_Toc216378512"/>
            <w:bookmarkStart w:id="33" w:name="_Toc216551205"/>
            <w:bookmarkStart w:id="34" w:name="_Toc216556585"/>
            <w:bookmarkStart w:id="35" w:name="_Toc216558561"/>
            <w:bookmarkStart w:id="36" w:name="_Toc216559781"/>
            <w:bookmarkStart w:id="37" w:name="_Toc216560833"/>
            <w:bookmarkEnd w:id="20"/>
            <w:bookmarkEnd w:id="21"/>
            <w:bookmarkEnd w:id="22"/>
            <w:bookmarkEnd w:id="23"/>
            <w:bookmarkEnd w:id="24"/>
            <w:bookmarkEnd w:id="25"/>
            <w:bookmarkEnd w:id="26"/>
            <w:bookmarkEnd w:id="27"/>
            <w:bookmarkEnd w:id="28"/>
            <w:bookmarkEnd w:id="29"/>
            <w:bookmarkEnd w:id="30"/>
            <w:bookmarkEnd w:id="31"/>
          </w:p>
        </w:tc>
        <w:tc>
          <w:tcPr>
            <w:tcW w:w="8281" w:type="dxa"/>
            <w:tcBorders>
              <w:top w:val="single" w:sz="4" w:space="0" w:color="947339"/>
              <w:bottom w:val="single" w:sz="4" w:space="0" w:color="947339"/>
            </w:tcBorders>
            <w:shd w:val="clear" w:color="auto" w:fill="C6D9F1"/>
            <w:vAlign w:val="center"/>
          </w:tcPr>
          <w:p w:rsidR="005C5EFB" w:rsidRPr="00C945D6" w:rsidRDefault="005C5EFB" w:rsidP="00B21051">
            <w:pPr>
              <w:pStyle w:val="13KVardanakahve"/>
              <w:outlineLvl w:val="0"/>
              <w:rPr>
                <w:rFonts w:ascii="Times New Roman" w:hAnsi="Times New Roman" w:cs="Times New Roman"/>
              </w:rPr>
            </w:pPr>
            <w:bookmarkStart w:id="38" w:name="_Toc217987533"/>
            <w:bookmarkStart w:id="39" w:name="_Toc217988242"/>
            <w:bookmarkStart w:id="40" w:name="_Toc217988472"/>
            <w:bookmarkStart w:id="41" w:name="_Toc217988624"/>
            <w:bookmarkStart w:id="42" w:name="_Toc220817616"/>
            <w:bookmarkStart w:id="43" w:name="_Toc232586360"/>
            <w:bookmarkStart w:id="44" w:name="_Toc232586983"/>
            <w:bookmarkStart w:id="45" w:name="_Toc232588004"/>
            <w:r w:rsidRPr="00C945D6">
              <w:rPr>
                <w:rFonts w:ascii="Times New Roman" w:hAnsi="Times New Roman" w:cs="Times New Roman"/>
              </w:rPr>
              <w:t>BÖLÜM 2: DURUM ANALİZİ</w:t>
            </w:r>
            <w:bookmarkEnd w:id="38"/>
            <w:bookmarkEnd w:id="39"/>
            <w:bookmarkEnd w:id="40"/>
            <w:bookmarkEnd w:id="41"/>
            <w:bookmarkEnd w:id="42"/>
            <w:bookmarkEnd w:id="43"/>
            <w:bookmarkEnd w:id="44"/>
            <w:bookmarkEnd w:id="45"/>
          </w:p>
        </w:tc>
      </w:tr>
    </w:tbl>
    <w:bookmarkEnd w:id="32"/>
    <w:bookmarkEnd w:id="33"/>
    <w:bookmarkEnd w:id="34"/>
    <w:bookmarkEnd w:id="35"/>
    <w:bookmarkEnd w:id="36"/>
    <w:bookmarkEnd w:id="37"/>
    <w:p w:rsidR="00094398" w:rsidRPr="00C945D6" w:rsidRDefault="003C7F0A" w:rsidP="003C7F0A">
      <w:pPr>
        <w:pStyle w:val="Balk3"/>
        <w:numPr>
          <w:ilvl w:val="0"/>
          <w:numId w:val="0"/>
        </w:numPr>
        <w:spacing w:after="0"/>
        <w:rPr>
          <w:rFonts w:ascii="Times New Roman" w:hAnsi="Times New Roman" w:cs="Times New Roman"/>
          <w:color w:val="008181"/>
          <w:sz w:val="32"/>
          <w:szCs w:val="32"/>
        </w:rPr>
      </w:pPr>
      <w:r w:rsidRPr="00C945D6">
        <w:rPr>
          <w:rFonts w:ascii="Times New Roman" w:hAnsi="Times New Roman" w:cs="Times New Roman"/>
          <w:color w:val="008181"/>
          <w:sz w:val="32"/>
          <w:szCs w:val="32"/>
        </w:rPr>
        <w:t xml:space="preserve">2.1. </w:t>
      </w:r>
      <w:r w:rsidR="00094398" w:rsidRPr="00C945D6">
        <w:rPr>
          <w:rFonts w:ascii="Times New Roman" w:hAnsi="Times New Roman" w:cs="Times New Roman"/>
          <w:color w:val="008181"/>
          <w:sz w:val="32"/>
          <w:szCs w:val="32"/>
        </w:rPr>
        <w:t>Kurum İçi Analiz</w:t>
      </w:r>
    </w:p>
    <w:p w:rsidR="00094398" w:rsidRPr="00C945D6" w:rsidRDefault="0026271E" w:rsidP="0026271E">
      <w:pPr>
        <w:pStyle w:val="Balk3"/>
        <w:numPr>
          <w:ilvl w:val="0"/>
          <w:numId w:val="0"/>
        </w:numPr>
        <w:spacing w:after="0"/>
        <w:rPr>
          <w:rFonts w:ascii="Times New Roman" w:hAnsi="Times New Roman" w:cs="Times New Roman"/>
          <w:color w:val="C00000"/>
          <w:sz w:val="27"/>
          <w:szCs w:val="27"/>
        </w:rPr>
      </w:pPr>
      <w:r w:rsidRPr="00C945D6">
        <w:rPr>
          <w:rFonts w:ascii="Times New Roman" w:hAnsi="Times New Roman" w:cs="Times New Roman"/>
          <w:color w:val="C00000"/>
          <w:sz w:val="27"/>
          <w:szCs w:val="27"/>
        </w:rPr>
        <w:t xml:space="preserve">2.1.1. </w:t>
      </w:r>
      <w:r w:rsidR="00DD60CF">
        <w:rPr>
          <w:rFonts w:ascii="Times New Roman" w:hAnsi="Times New Roman" w:cs="Times New Roman"/>
          <w:color w:val="C00000"/>
          <w:sz w:val="27"/>
          <w:szCs w:val="27"/>
        </w:rPr>
        <w:t xml:space="preserve">Bölgemizin </w:t>
      </w:r>
      <w:r w:rsidR="00094398" w:rsidRPr="00C945D6">
        <w:rPr>
          <w:rFonts w:ascii="Times New Roman" w:hAnsi="Times New Roman" w:cs="Times New Roman"/>
          <w:color w:val="C00000"/>
          <w:sz w:val="27"/>
          <w:szCs w:val="27"/>
        </w:rPr>
        <w:t>Tarihçesi ve Yapısı</w:t>
      </w:r>
    </w:p>
    <w:p w:rsidR="00DD60CF" w:rsidRPr="00DD60CF" w:rsidRDefault="00DD60CF" w:rsidP="00DD60CF">
      <w:pPr>
        <w:jc w:val="both"/>
        <w:rPr>
          <w:rFonts w:eastAsiaTheme="minorEastAsia"/>
          <w:color w:val="000000" w:themeColor="text1"/>
          <w:kern w:val="24"/>
        </w:rPr>
      </w:pPr>
      <w:r w:rsidRPr="00DD60CF">
        <w:rPr>
          <w:rFonts w:eastAsiaTheme="minorEastAsia"/>
          <w:color w:val="000000" w:themeColor="text1"/>
          <w:kern w:val="24"/>
        </w:rPr>
        <w:t>Çok eski bir yerleşim yeri olduğu tarihi izlerden belli olan Karamanlı, yerleşim olarak Ardıçlı</w:t>
      </w:r>
      <w:r w:rsidR="003E5A36">
        <w:rPr>
          <w:rFonts w:eastAsiaTheme="minorEastAsia"/>
          <w:color w:val="000000" w:themeColor="text1"/>
          <w:kern w:val="24"/>
        </w:rPr>
        <w:t xml:space="preserve"> </w:t>
      </w:r>
      <w:r w:rsidRPr="00DD60CF">
        <w:rPr>
          <w:rFonts w:eastAsiaTheme="minorEastAsia"/>
          <w:color w:val="000000" w:themeColor="text1"/>
          <w:kern w:val="24"/>
        </w:rPr>
        <w:t xml:space="preserve">tepe eteklerinde ve Karamanlı ovasına </w:t>
      </w:r>
      <w:proofErr w:type="gramStart"/>
      <w:r w:rsidRPr="00DD60CF">
        <w:rPr>
          <w:rFonts w:eastAsiaTheme="minorEastAsia"/>
          <w:color w:val="000000" w:themeColor="text1"/>
          <w:kern w:val="24"/>
        </w:rPr>
        <w:t>hakim</w:t>
      </w:r>
      <w:proofErr w:type="gramEnd"/>
      <w:r w:rsidRPr="00DD60CF">
        <w:rPr>
          <w:rFonts w:eastAsiaTheme="minorEastAsia"/>
          <w:color w:val="000000" w:themeColor="text1"/>
          <w:kern w:val="24"/>
        </w:rPr>
        <w:t xml:space="preserve"> bir yerdedir. Yakın Taş Çağından (Neolitik Çağ) yerleşim izleri taşıyan bölgenin M.Ö. 800-500 yılları arasında Perslerin, Etilerin ve Yunanların idaresinde kaldığı bilinmektedir. Türk beyi Alparslan'ın 1071 Malazgirt Meydan Muharebesi ile Anadolu'ya girmesini takip eden yıllarda b</w:t>
      </w:r>
      <w:r w:rsidR="003E5A36">
        <w:rPr>
          <w:rFonts w:eastAsiaTheme="minorEastAsia"/>
          <w:color w:val="000000" w:themeColor="text1"/>
          <w:kern w:val="24"/>
        </w:rPr>
        <w:t xml:space="preserve">ölgeye Türkler tamamen </w:t>
      </w:r>
      <w:proofErr w:type="gramStart"/>
      <w:r w:rsidR="003E5A36">
        <w:rPr>
          <w:rFonts w:eastAsiaTheme="minorEastAsia"/>
          <w:color w:val="000000" w:themeColor="text1"/>
          <w:kern w:val="24"/>
        </w:rPr>
        <w:t>hakim</w:t>
      </w:r>
      <w:proofErr w:type="gramEnd"/>
      <w:r w:rsidR="003E5A36">
        <w:rPr>
          <w:rFonts w:eastAsiaTheme="minorEastAsia"/>
          <w:color w:val="000000" w:themeColor="text1"/>
          <w:kern w:val="24"/>
        </w:rPr>
        <w:t xml:space="preserve"> ol</w:t>
      </w:r>
      <w:r w:rsidRPr="00DD60CF">
        <w:rPr>
          <w:rFonts w:eastAsiaTheme="minorEastAsia"/>
          <w:color w:val="000000" w:themeColor="text1"/>
          <w:kern w:val="24"/>
        </w:rPr>
        <w:t xml:space="preserve">muş ve bugünlere gelinmiştir. Anadolu'ya Türklerin girişi ile bölgede ilk düzenli idare Anadolu Selçuklu Devleti tarafından kurulmuş ve 1282'li yıllarda Hatay'dan Muğla'ya uzanan </w:t>
      </w:r>
      <w:proofErr w:type="spellStart"/>
      <w:r w:rsidRPr="00DD60CF">
        <w:rPr>
          <w:rFonts w:eastAsiaTheme="minorEastAsia"/>
          <w:color w:val="000000" w:themeColor="text1"/>
          <w:kern w:val="24"/>
        </w:rPr>
        <w:t>Karamanoğulları</w:t>
      </w:r>
      <w:proofErr w:type="spellEnd"/>
      <w:r w:rsidRPr="00DD60CF">
        <w:rPr>
          <w:rFonts w:eastAsiaTheme="minorEastAsia"/>
          <w:color w:val="000000" w:themeColor="text1"/>
          <w:kern w:val="24"/>
        </w:rPr>
        <w:t xml:space="preserve"> beyliğinin idaresine geçmiştir. </w:t>
      </w:r>
      <w:proofErr w:type="spellStart"/>
      <w:r w:rsidRPr="00DD60CF">
        <w:rPr>
          <w:rFonts w:eastAsiaTheme="minorEastAsia"/>
          <w:color w:val="000000" w:themeColor="text1"/>
          <w:kern w:val="24"/>
        </w:rPr>
        <w:t>Karamanoğlu</w:t>
      </w:r>
      <w:proofErr w:type="spellEnd"/>
      <w:r w:rsidRPr="00DD60CF">
        <w:rPr>
          <w:rFonts w:eastAsiaTheme="minorEastAsia"/>
          <w:color w:val="000000" w:themeColor="text1"/>
          <w:kern w:val="24"/>
        </w:rPr>
        <w:t xml:space="preserve"> Mehmet Bey'in Gölhisar'da zehirlenerek öldürülmesi üzerine bilinenler dolayısı ile </w:t>
      </w:r>
      <w:proofErr w:type="spellStart"/>
      <w:r w:rsidRPr="00DD60CF">
        <w:rPr>
          <w:rFonts w:eastAsiaTheme="minorEastAsia"/>
          <w:color w:val="000000" w:themeColor="text1"/>
          <w:kern w:val="24"/>
        </w:rPr>
        <w:t>Karamanlı'nın</w:t>
      </w:r>
      <w:proofErr w:type="spellEnd"/>
      <w:r w:rsidRPr="00DD60CF">
        <w:rPr>
          <w:rFonts w:eastAsiaTheme="minorEastAsia"/>
          <w:color w:val="000000" w:themeColor="text1"/>
          <w:kern w:val="24"/>
        </w:rPr>
        <w:t xml:space="preserve"> o yıllarda beylik idaresinde olduğunu kesinleştirmektedir.</w:t>
      </w:r>
    </w:p>
    <w:p w:rsidR="00DD60CF" w:rsidRDefault="00DD60CF" w:rsidP="00DD60CF">
      <w:pPr>
        <w:jc w:val="both"/>
        <w:rPr>
          <w:rFonts w:eastAsiaTheme="minorEastAsia"/>
          <w:color w:val="000000" w:themeColor="text1"/>
          <w:kern w:val="24"/>
        </w:rPr>
      </w:pPr>
    </w:p>
    <w:p w:rsidR="00DD60CF" w:rsidRPr="00DD60CF" w:rsidRDefault="00DD60CF" w:rsidP="00DD60CF">
      <w:pPr>
        <w:jc w:val="both"/>
        <w:rPr>
          <w:rFonts w:eastAsiaTheme="minorEastAsia"/>
          <w:color w:val="000000" w:themeColor="text1"/>
          <w:kern w:val="24"/>
        </w:rPr>
      </w:pPr>
      <w:proofErr w:type="gramStart"/>
      <w:r w:rsidRPr="00DD60CF">
        <w:rPr>
          <w:rFonts w:eastAsiaTheme="minorEastAsia"/>
          <w:color w:val="000000" w:themeColor="text1"/>
          <w:kern w:val="24"/>
        </w:rPr>
        <w:t>Osmanlı</w:t>
      </w:r>
      <w:r w:rsidR="003E5A36">
        <w:rPr>
          <w:rFonts w:eastAsiaTheme="minorEastAsia"/>
          <w:color w:val="000000" w:themeColor="text1"/>
          <w:kern w:val="24"/>
        </w:rPr>
        <w:t xml:space="preserve"> </w:t>
      </w:r>
      <w:r w:rsidRPr="00DD60CF">
        <w:rPr>
          <w:rFonts w:eastAsiaTheme="minorEastAsia"/>
          <w:color w:val="000000" w:themeColor="text1"/>
          <w:kern w:val="24"/>
        </w:rPr>
        <w:t xml:space="preserve">İmparatorluğunun yükselme devrinde, 1469-1470 yıllarında Fatih Sultan Mehmet </w:t>
      </w:r>
      <w:proofErr w:type="spellStart"/>
      <w:r w:rsidRPr="00DD60CF">
        <w:rPr>
          <w:rFonts w:eastAsiaTheme="minorEastAsia"/>
          <w:color w:val="000000" w:themeColor="text1"/>
          <w:kern w:val="24"/>
        </w:rPr>
        <w:t>Karamanoğulları</w:t>
      </w:r>
      <w:proofErr w:type="spellEnd"/>
      <w:r w:rsidRPr="00DD60CF">
        <w:rPr>
          <w:rFonts w:eastAsiaTheme="minorEastAsia"/>
          <w:color w:val="000000" w:themeColor="text1"/>
          <w:kern w:val="24"/>
        </w:rPr>
        <w:t xml:space="preserve"> Beyliğini ortadan kaldırmış, Osmanlı Devleti'nin başına değişik </w:t>
      </w:r>
      <w:proofErr w:type="spellStart"/>
      <w:r w:rsidRPr="00DD60CF">
        <w:rPr>
          <w:rFonts w:eastAsiaTheme="minorEastAsia"/>
          <w:color w:val="000000" w:themeColor="text1"/>
          <w:kern w:val="24"/>
        </w:rPr>
        <w:t>zamlanlarda</w:t>
      </w:r>
      <w:proofErr w:type="spellEnd"/>
      <w:r w:rsidRPr="00DD60CF">
        <w:rPr>
          <w:rFonts w:eastAsiaTheme="minorEastAsia"/>
          <w:color w:val="000000" w:themeColor="text1"/>
          <w:kern w:val="24"/>
        </w:rPr>
        <w:t xml:space="preserve"> birçok defa dert açan </w:t>
      </w:r>
      <w:proofErr w:type="spellStart"/>
      <w:r w:rsidRPr="00DD60CF">
        <w:rPr>
          <w:rFonts w:eastAsiaTheme="minorEastAsia"/>
          <w:color w:val="000000" w:themeColor="text1"/>
          <w:kern w:val="24"/>
        </w:rPr>
        <w:t>Karamanoğullarının</w:t>
      </w:r>
      <w:proofErr w:type="spellEnd"/>
      <w:r w:rsidRPr="00DD60CF">
        <w:rPr>
          <w:rFonts w:eastAsiaTheme="minorEastAsia"/>
          <w:color w:val="000000" w:themeColor="text1"/>
          <w:kern w:val="24"/>
        </w:rPr>
        <w:t xml:space="preserve"> tekrar birleşip dert olmamaları için, o zaman topluca oturmakta oldukları </w:t>
      </w:r>
      <w:proofErr w:type="spellStart"/>
      <w:r w:rsidRPr="00DD60CF">
        <w:rPr>
          <w:rFonts w:eastAsiaTheme="minorEastAsia"/>
          <w:color w:val="000000" w:themeColor="text1"/>
          <w:kern w:val="24"/>
        </w:rPr>
        <w:t>Larende'den</w:t>
      </w:r>
      <w:proofErr w:type="spellEnd"/>
      <w:r w:rsidRPr="00DD60CF">
        <w:rPr>
          <w:rFonts w:eastAsiaTheme="minorEastAsia"/>
          <w:color w:val="000000" w:themeColor="text1"/>
          <w:kern w:val="24"/>
        </w:rPr>
        <w:t xml:space="preserve"> (yani şimdiki Karaman'dan) dağıtılması sırasında bazı obalar, Karamanlı civarında </w:t>
      </w:r>
      <w:proofErr w:type="spellStart"/>
      <w:r w:rsidRPr="00DD60CF">
        <w:rPr>
          <w:rFonts w:eastAsiaTheme="minorEastAsia"/>
          <w:color w:val="000000" w:themeColor="text1"/>
          <w:kern w:val="24"/>
        </w:rPr>
        <w:t>Eskiköy</w:t>
      </w:r>
      <w:proofErr w:type="spellEnd"/>
      <w:r w:rsidRPr="00DD60CF">
        <w:rPr>
          <w:rFonts w:eastAsiaTheme="minorEastAsia"/>
          <w:color w:val="000000" w:themeColor="text1"/>
          <w:kern w:val="24"/>
        </w:rPr>
        <w:t xml:space="preserve">, Türkmen, </w:t>
      </w:r>
      <w:proofErr w:type="spellStart"/>
      <w:r w:rsidRPr="00DD60CF">
        <w:rPr>
          <w:rFonts w:eastAsiaTheme="minorEastAsia"/>
          <w:color w:val="000000" w:themeColor="text1"/>
          <w:kern w:val="24"/>
        </w:rPr>
        <w:t>Gebice</w:t>
      </w:r>
      <w:proofErr w:type="spellEnd"/>
      <w:r w:rsidRPr="00DD60CF">
        <w:rPr>
          <w:rFonts w:eastAsiaTheme="minorEastAsia"/>
          <w:color w:val="000000" w:themeColor="text1"/>
          <w:kern w:val="24"/>
        </w:rPr>
        <w:t xml:space="preserve">, </w:t>
      </w:r>
      <w:proofErr w:type="spellStart"/>
      <w:r w:rsidRPr="00DD60CF">
        <w:rPr>
          <w:rFonts w:eastAsiaTheme="minorEastAsia"/>
          <w:color w:val="000000" w:themeColor="text1"/>
          <w:kern w:val="24"/>
        </w:rPr>
        <w:t>Gedikyap</w:t>
      </w:r>
      <w:proofErr w:type="spellEnd"/>
      <w:r w:rsidRPr="00DD60CF">
        <w:rPr>
          <w:rFonts w:eastAsiaTheme="minorEastAsia"/>
          <w:color w:val="000000" w:themeColor="text1"/>
          <w:kern w:val="24"/>
        </w:rPr>
        <w:t xml:space="preserve"> ve Ferizli denilen yerlere yerleşmişler, sonradan </w:t>
      </w:r>
      <w:proofErr w:type="spellStart"/>
      <w:r w:rsidRPr="00DD60CF">
        <w:rPr>
          <w:rFonts w:eastAsiaTheme="minorEastAsia"/>
          <w:color w:val="000000" w:themeColor="text1"/>
          <w:kern w:val="24"/>
        </w:rPr>
        <w:t>Karamanlı'nın</w:t>
      </w:r>
      <w:proofErr w:type="spellEnd"/>
      <w:r w:rsidRPr="00DD60CF">
        <w:rPr>
          <w:rFonts w:eastAsiaTheme="minorEastAsia"/>
          <w:color w:val="000000" w:themeColor="text1"/>
          <w:kern w:val="24"/>
        </w:rPr>
        <w:t xml:space="preserve"> şimdiki yerinde toplanmışlardır. </w:t>
      </w:r>
      <w:proofErr w:type="gramEnd"/>
      <w:r w:rsidRPr="00DD60CF">
        <w:rPr>
          <w:rFonts w:eastAsiaTheme="minorEastAsia"/>
          <w:color w:val="000000" w:themeColor="text1"/>
          <w:kern w:val="24"/>
        </w:rPr>
        <w:t xml:space="preserve">Buraya ilk gelen </w:t>
      </w:r>
      <w:proofErr w:type="spellStart"/>
      <w:r w:rsidRPr="00DD60CF">
        <w:rPr>
          <w:rFonts w:eastAsiaTheme="minorEastAsia"/>
          <w:color w:val="000000" w:themeColor="text1"/>
          <w:kern w:val="24"/>
        </w:rPr>
        <w:t>Karamanoğlu</w:t>
      </w:r>
      <w:proofErr w:type="spellEnd"/>
      <w:r w:rsidRPr="00DD60CF">
        <w:rPr>
          <w:rFonts w:eastAsiaTheme="minorEastAsia"/>
          <w:color w:val="000000" w:themeColor="text1"/>
          <w:kern w:val="24"/>
        </w:rPr>
        <w:t xml:space="preserve">, Ardıçlı Tepenin eteğindeki </w:t>
      </w:r>
      <w:proofErr w:type="spellStart"/>
      <w:r w:rsidRPr="00DD60CF">
        <w:rPr>
          <w:rFonts w:eastAsiaTheme="minorEastAsia"/>
          <w:color w:val="000000" w:themeColor="text1"/>
          <w:kern w:val="24"/>
        </w:rPr>
        <w:t>Kocapınarın</w:t>
      </w:r>
      <w:proofErr w:type="spellEnd"/>
      <w:r w:rsidRPr="00DD60CF">
        <w:rPr>
          <w:rFonts w:eastAsiaTheme="minorEastAsia"/>
          <w:color w:val="000000" w:themeColor="text1"/>
          <w:kern w:val="24"/>
        </w:rPr>
        <w:t xml:space="preserve"> başına mekân tutmuş, ikinci gelen </w:t>
      </w:r>
      <w:proofErr w:type="spellStart"/>
      <w:r w:rsidRPr="00DD60CF">
        <w:rPr>
          <w:rFonts w:eastAsiaTheme="minorEastAsia"/>
          <w:color w:val="000000" w:themeColor="text1"/>
          <w:kern w:val="24"/>
        </w:rPr>
        <w:t>Caferoğlu</w:t>
      </w:r>
      <w:proofErr w:type="spellEnd"/>
      <w:r w:rsidRPr="00DD60CF">
        <w:rPr>
          <w:rFonts w:eastAsiaTheme="minorEastAsia"/>
          <w:color w:val="000000" w:themeColor="text1"/>
          <w:kern w:val="24"/>
        </w:rPr>
        <w:t xml:space="preserve">, </w:t>
      </w:r>
      <w:proofErr w:type="spellStart"/>
      <w:r w:rsidRPr="00DD60CF">
        <w:rPr>
          <w:rFonts w:eastAsiaTheme="minorEastAsia"/>
          <w:color w:val="000000" w:themeColor="text1"/>
          <w:kern w:val="24"/>
        </w:rPr>
        <w:t>Yediurgan</w:t>
      </w:r>
      <w:proofErr w:type="spellEnd"/>
      <w:r w:rsidRPr="00DD60CF">
        <w:rPr>
          <w:rFonts w:eastAsiaTheme="minorEastAsia"/>
          <w:color w:val="000000" w:themeColor="text1"/>
          <w:kern w:val="24"/>
        </w:rPr>
        <w:t xml:space="preserve"> denilen yerdeki Karaağaçlı Pınarın başına yerleşmiştir. İlk olarak buralara yerleşen kişilerin adları bugün bu yörenin mahalle adı olarak </w:t>
      </w:r>
      <w:proofErr w:type="spellStart"/>
      <w:r w:rsidRPr="00DD60CF">
        <w:rPr>
          <w:rFonts w:eastAsiaTheme="minorEastAsia"/>
          <w:color w:val="000000" w:themeColor="text1"/>
          <w:kern w:val="24"/>
        </w:rPr>
        <w:t>yaşamaktaTarihçi</w:t>
      </w:r>
      <w:proofErr w:type="spellEnd"/>
      <w:r w:rsidRPr="00DD60CF">
        <w:rPr>
          <w:rFonts w:eastAsiaTheme="minorEastAsia"/>
          <w:color w:val="000000" w:themeColor="text1"/>
          <w:kern w:val="24"/>
        </w:rPr>
        <w:t xml:space="preserve"> Prof. Dr. </w:t>
      </w:r>
      <w:proofErr w:type="spellStart"/>
      <w:r w:rsidRPr="00DD60CF">
        <w:rPr>
          <w:rFonts w:eastAsiaTheme="minorEastAsia"/>
          <w:color w:val="000000" w:themeColor="text1"/>
          <w:kern w:val="24"/>
        </w:rPr>
        <w:t>Tuncer</w:t>
      </w:r>
      <w:proofErr w:type="spellEnd"/>
      <w:r w:rsidRPr="00DD60CF">
        <w:rPr>
          <w:rFonts w:eastAsiaTheme="minorEastAsia"/>
          <w:color w:val="000000" w:themeColor="text1"/>
          <w:kern w:val="24"/>
        </w:rPr>
        <w:t xml:space="preserve"> </w:t>
      </w:r>
      <w:proofErr w:type="spellStart"/>
      <w:r w:rsidRPr="00DD60CF">
        <w:rPr>
          <w:rFonts w:eastAsiaTheme="minorEastAsia"/>
          <w:color w:val="000000" w:themeColor="text1"/>
          <w:kern w:val="24"/>
        </w:rPr>
        <w:t>Baykara'nın</w:t>
      </w:r>
      <w:proofErr w:type="spellEnd"/>
      <w:r w:rsidRPr="00DD60CF">
        <w:rPr>
          <w:rFonts w:eastAsiaTheme="minorEastAsia"/>
          <w:color w:val="000000" w:themeColor="text1"/>
          <w:kern w:val="24"/>
        </w:rPr>
        <w:t xml:space="preserve"> 27 Mart 1973 tarihli mektubunda 1871 (Hicri-1288) yılında Konya Vilayeti Salnamesi'nden elde ettiği bilgilere göre o yıllarda </w:t>
      </w:r>
      <w:proofErr w:type="spellStart"/>
      <w:r w:rsidRPr="00DD60CF">
        <w:rPr>
          <w:rFonts w:eastAsiaTheme="minorEastAsia"/>
          <w:color w:val="000000" w:themeColor="text1"/>
          <w:kern w:val="24"/>
        </w:rPr>
        <w:t>Karamanlı'nın</w:t>
      </w:r>
      <w:proofErr w:type="spellEnd"/>
      <w:r w:rsidRPr="00DD60CF">
        <w:rPr>
          <w:rFonts w:eastAsiaTheme="minorEastAsia"/>
          <w:color w:val="000000" w:themeColor="text1"/>
          <w:kern w:val="24"/>
        </w:rPr>
        <w:t xml:space="preserve"> 410 hanelik bir yerleşim yeri olduğu belirtmiştir. Ayrıca bölgedeki diğer bazı yerleşim bölgelerinden Tefenni 158, Gebrem 70, Sazak 23 ve Ece 20 hane olarak kayıtlarda yer almıştır.</w:t>
      </w:r>
    </w:p>
    <w:p w:rsidR="00DD60CF" w:rsidRPr="00DD60CF" w:rsidRDefault="00DD60CF" w:rsidP="00DD60CF">
      <w:pPr>
        <w:jc w:val="both"/>
        <w:rPr>
          <w:rFonts w:eastAsiaTheme="minorEastAsia"/>
          <w:color w:val="000000" w:themeColor="text1"/>
          <w:kern w:val="24"/>
        </w:rPr>
      </w:pPr>
    </w:p>
    <w:p w:rsidR="00DD60CF" w:rsidRDefault="00DD60CF" w:rsidP="00DD60CF">
      <w:pPr>
        <w:jc w:val="both"/>
        <w:rPr>
          <w:rFonts w:eastAsiaTheme="minorEastAsia"/>
          <w:color w:val="000000" w:themeColor="text1"/>
          <w:kern w:val="24"/>
        </w:rPr>
      </w:pPr>
      <w:r w:rsidRPr="00DD60CF">
        <w:rPr>
          <w:rFonts w:eastAsiaTheme="minorEastAsia"/>
          <w:color w:val="000000" w:themeColor="text1"/>
          <w:kern w:val="24"/>
        </w:rPr>
        <w:t xml:space="preserve">Osmanlı İmparatorluğu döneminden 1911 yılına kadar köy statüsünde bulunan </w:t>
      </w:r>
      <w:proofErr w:type="spellStart"/>
      <w:r w:rsidRPr="00DD60CF">
        <w:rPr>
          <w:rFonts w:eastAsiaTheme="minorEastAsia"/>
          <w:color w:val="000000" w:themeColor="text1"/>
          <w:kern w:val="24"/>
        </w:rPr>
        <w:t>Karamanlı'da</w:t>
      </w:r>
      <w:proofErr w:type="spellEnd"/>
      <w:r w:rsidRPr="00DD60CF">
        <w:rPr>
          <w:rFonts w:eastAsiaTheme="minorEastAsia"/>
          <w:color w:val="000000" w:themeColor="text1"/>
          <w:kern w:val="24"/>
        </w:rPr>
        <w:t xml:space="preserve"> 1911 yılında Belediye teşkilatı kurulmuştur. 1925 yılında Jandarma teşkilatı, 1928 yılında da Bucak müdürlüğü kurulmuştur. 4 Temmuz 1987 tarih ve 19507 sayılı Resmi Gazetede </w:t>
      </w:r>
      <w:proofErr w:type="spellStart"/>
      <w:r w:rsidRPr="00DD60CF">
        <w:rPr>
          <w:rFonts w:eastAsiaTheme="minorEastAsia"/>
          <w:color w:val="000000" w:themeColor="text1"/>
          <w:kern w:val="24"/>
        </w:rPr>
        <w:t>Karamanlı’nın</w:t>
      </w:r>
      <w:proofErr w:type="spellEnd"/>
      <w:r w:rsidRPr="00DD60CF">
        <w:rPr>
          <w:rFonts w:eastAsiaTheme="minorEastAsia"/>
          <w:color w:val="000000" w:themeColor="text1"/>
          <w:kern w:val="24"/>
        </w:rPr>
        <w:t xml:space="preserve"> ilçe olması, 3392 sayılı kanunla TBMM tarafından kararlaştırılmış ve ilk kaymakamın 11.08.1988 tarihinde atanmasıyla ilçe olmuştur.</w:t>
      </w:r>
    </w:p>
    <w:p w:rsidR="00DD60CF" w:rsidRPr="00C945D6" w:rsidRDefault="00DD60CF" w:rsidP="00DD60CF">
      <w:pPr>
        <w:pStyle w:val="Balk3"/>
        <w:numPr>
          <w:ilvl w:val="0"/>
          <w:numId w:val="0"/>
        </w:numPr>
        <w:spacing w:after="0"/>
        <w:rPr>
          <w:rFonts w:ascii="Times New Roman" w:hAnsi="Times New Roman" w:cs="Times New Roman"/>
          <w:color w:val="C00000"/>
          <w:sz w:val="27"/>
          <w:szCs w:val="27"/>
        </w:rPr>
      </w:pPr>
      <w:r w:rsidRPr="00C945D6">
        <w:rPr>
          <w:rFonts w:ascii="Times New Roman" w:hAnsi="Times New Roman" w:cs="Times New Roman"/>
          <w:color w:val="C00000"/>
          <w:sz w:val="27"/>
          <w:szCs w:val="27"/>
        </w:rPr>
        <w:t>2.1.</w:t>
      </w:r>
      <w:r>
        <w:rPr>
          <w:rFonts w:ascii="Times New Roman" w:hAnsi="Times New Roman" w:cs="Times New Roman"/>
          <w:color w:val="C00000"/>
          <w:sz w:val="27"/>
          <w:szCs w:val="27"/>
        </w:rPr>
        <w:t>2</w:t>
      </w:r>
      <w:r w:rsidRPr="00C945D6">
        <w:rPr>
          <w:rFonts w:ascii="Times New Roman" w:hAnsi="Times New Roman" w:cs="Times New Roman"/>
          <w:color w:val="C00000"/>
          <w:sz w:val="27"/>
          <w:szCs w:val="27"/>
        </w:rPr>
        <w:t>. Okulun Tarihçesi ve Yapısı</w:t>
      </w:r>
    </w:p>
    <w:p w:rsidR="00D65928" w:rsidRDefault="00D65928" w:rsidP="00D65928">
      <w:pPr>
        <w:jc w:val="both"/>
        <w:rPr>
          <w:rFonts w:eastAsiaTheme="minorEastAsia"/>
          <w:color w:val="000000" w:themeColor="text1"/>
          <w:kern w:val="24"/>
        </w:rPr>
      </w:pPr>
      <w:proofErr w:type="spellStart"/>
      <w:r w:rsidRPr="00C945D6">
        <w:rPr>
          <w:rFonts w:eastAsiaTheme="minorEastAsia"/>
          <w:color w:val="000000" w:themeColor="text1"/>
          <w:kern w:val="24"/>
        </w:rPr>
        <w:t>Karamanlılı</w:t>
      </w:r>
      <w:proofErr w:type="spellEnd"/>
      <w:r w:rsidRPr="00C945D6">
        <w:rPr>
          <w:rFonts w:eastAsiaTheme="minorEastAsia"/>
          <w:color w:val="000000" w:themeColor="text1"/>
          <w:kern w:val="24"/>
        </w:rPr>
        <w:t xml:space="preserve"> işadamı ve inşaat mühendisi Hakan SEVİM ile görüşerek Anadolu Öğretmen Lisesi olarak hizmet vermesi için binanın tamamlanması </w:t>
      </w:r>
      <w:r w:rsidR="00961D2D" w:rsidRPr="00C945D6">
        <w:rPr>
          <w:rFonts w:eastAsiaTheme="minorEastAsia"/>
          <w:color w:val="000000" w:themeColor="text1"/>
          <w:kern w:val="24"/>
        </w:rPr>
        <w:t xml:space="preserve">istenmiştir. </w:t>
      </w:r>
      <w:proofErr w:type="gramStart"/>
      <w:r w:rsidR="00961D2D" w:rsidRPr="00C945D6">
        <w:rPr>
          <w:rFonts w:eastAsiaTheme="minorEastAsia"/>
          <w:color w:val="000000" w:themeColor="text1"/>
          <w:kern w:val="24"/>
        </w:rPr>
        <w:t>Burdur</w:t>
      </w:r>
      <w:r w:rsidRPr="00C945D6">
        <w:rPr>
          <w:rFonts w:eastAsiaTheme="minorEastAsia"/>
          <w:color w:val="000000" w:themeColor="text1"/>
          <w:kern w:val="24"/>
        </w:rPr>
        <w:t xml:space="preserve"> Valiliği ile Hakan SEVİM arasında protokol yapılmıştır.20.03.2010 tarihli Bakanlık oluru ile Karamanlı Anadolu öğretmen lisesi resmen açılmıştır.250.000,00 TL bağışta bulunacağını vaat eden Hakan SEVİM okul inşaatının güçlendirme yapılarak tamamlanması nedeniyle 600.000,00 TL bağışta bulunmuştur, Karamanlı Belediyemizin iş </w:t>
      </w:r>
      <w:r w:rsidR="00876E54" w:rsidRPr="00C945D6">
        <w:rPr>
          <w:rFonts w:eastAsiaTheme="minorEastAsia"/>
          <w:color w:val="000000" w:themeColor="text1"/>
          <w:kern w:val="24"/>
        </w:rPr>
        <w:t>makinesi</w:t>
      </w:r>
      <w:r w:rsidR="00961D2D" w:rsidRPr="00C945D6">
        <w:rPr>
          <w:rFonts w:eastAsiaTheme="minorEastAsia"/>
          <w:color w:val="000000" w:themeColor="text1"/>
          <w:kern w:val="24"/>
        </w:rPr>
        <w:t>, işçi</w:t>
      </w:r>
      <w:r w:rsidRPr="00C945D6">
        <w:rPr>
          <w:rFonts w:eastAsiaTheme="minorEastAsia"/>
          <w:color w:val="000000" w:themeColor="text1"/>
          <w:kern w:val="24"/>
        </w:rPr>
        <w:t xml:space="preserve"> ve malzeme gibi çok büyük destekleri ve Karamanlı halkımızın bağışları ile okul inşaatı tamamlanmıştır. </w:t>
      </w:r>
      <w:proofErr w:type="gramEnd"/>
      <w:r w:rsidRPr="00C945D6">
        <w:rPr>
          <w:rFonts w:eastAsiaTheme="minorEastAsia"/>
          <w:color w:val="000000" w:themeColor="text1"/>
          <w:kern w:val="24"/>
        </w:rPr>
        <w:t>Bina 11.11.</w:t>
      </w:r>
      <w:r w:rsidR="002922EA">
        <w:rPr>
          <w:rFonts w:eastAsiaTheme="minorEastAsia"/>
          <w:color w:val="000000" w:themeColor="text1"/>
          <w:kern w:val="24"/>
        </w:rPr>
        <w:t>2016</w:t>
      </w:r>
      <w:r w:rsidRPr="00C945D6">
        <w:rPr>
          <w:rFonts w:eastAsiaTheme="minorEastAsia"/>
          <w:color w:val="000000" w:themeColor="text1"/>
          <w:kern w:val="24"/>
        </w:rPr>
        <w:t xml:space="preserve"> tarihinde saat </w:t>
      </w:r>
      <w:proofErr w:type="gramStart"/>
      <w:r w:rsidRPr="00C945D6">
        <w:rPr>
          <w:rFonts w:eastAsiaTheme="minorEastAsia"/>
          <w:color w:val="000000" w:themeColor="text1"/>
          <w:kern w:val="24"/>
        </w:rPr>
        <w:t>11:00</w:t>
      </w:r>
      <w:proofErr w:type="gramEnd"/>
      <w:r w:rsidRPr="00C945D6">
        <w:rPr>
          <w:rFonts w:eastAsiaTheme="minorEastAsia"/>
          <w:color w:val="000000" w:themeColor="text1"/>
          <w:kern w:val="24"/>
        </w:rPr>
        <w:t xml:space="preserve"> da törenle hizmete açılmıştır</w:t>
      </w:r>
      <w:r w:rsidR="00CD530F">
        <w:rPr>
          <w:rFonts w:eastAsiaTheme="minorEastAsia"/>
          <w:color w:val="000000" w:themeColor="text1"/>
          <w:kern w:val="24"/>
        </w:rPr>
        <w:t>.</w:t>
      </w:r>
    </w:p>
    <w:p w:rsidR="00CD530F" w:rsidRPr="00CD530F" w:rsidRDefault="00CD530F" w:rsidP="00CD530F">
      <w:pPr>
        <w:spacing w:before="100" w:beforeAutospacing="1" w:after="75"/>
        <w:jc w:val="both"/>
        <w:rPr>
          <w:color w:val="000000" w:themeColor="text1"/>
        </w:rPr>
      </w:pPr>
      <w:proofErr w:type="gramStart"/>
      <w:r w:rsidRPr="00CD530F">
        <w:rPr>
          <w:color w:val="000000" w:themeColor="text1"/>
        </w:rPr>
        <w:t>05/06/2014</w:t>
      </w:r>
      <w:proofErr w:type="gramEnd"/>
      <w:r w:rsidRPr="00CD530F">
        <w:rPr>
          <w:color w:val="000000" w:themeColor="text1"/>
        </w:rPr>
        <w:t xml:space="preserve"> tarihinde Milli Eğitim Bakanlığı´</w:t>
      </w:r>
      <w:proofErr w:type="spellStart"/>
      <w:r w:rsidRPr="00CD530F">
        <w:rPr>
          <w:color w:val="000000" w:themeColor="text1"/>
        </w:rPr>
        <w:t>nın</w:t>
      </w:r>
      <w:proofErr w:type="spellEnd"/>
      <w:r w:rsidRPr="00CD530F">
        <w:rPr>
          <w:color w:val="000000" w:themeColor="text1"/>
        </w:rPr>
        <w:t xml:space="preserve"> almış olduğu kararla okulumuz Anadolu Lisesine dönüştürülmüştür.</w:t>
      </w:r>
    </w:p>
    <w:p w:rsidR="00CD530F" w:rsidRDefault="00CD530F" w:rsidP="00CD530F">
      <w:pPr>
        <w:spacing w:before="100" w:beforeAutospacing="1" w:after="75"/>
        <w:jc w:val="both"/>
        <w:rPr>
          <w:color w:val="777777"/>
        </w:rPr>
      </w:pPr>
      <w:r w:rsidRPr="00CD530F">
        <w:rPr>
          <w:color w:val="000000" w:themeColor="text1"/>
        </w:rPr>
        <w:t>Son olarak</w:t>
      </w:r>
      <w:r>
        <w:rPr>
          <w:color w:val="000000" w:themeColor="text1"/>
        </w:rPr>
        <w:t xml:space="preserve"> d</w:t>
      </w:r>
      <w:r w:rsidRPr="00CD530F">
        <w:rPr>
          <w:color w:val="000000" w:themeColor="text1"/>
        </w:rPr>
        <w:t xml:space="preserve">a </w:t>
      </w:r>
      <w:proofErr w:type="gramStart"/>
      <w:r w:rsidRPr="00CD530F">
        <w:rPr>
          <w:color w:val="000000" w:themeColor="text1"/>
        </w:rPr>
        <w:t>21/05/2015</w:t>
      </w:r>
      <w:proofErr w:type="gramEnd"/>
      <w:r w:rsidRPr="00CD530F">
        <w:rPr>
          <w:color w:val="000000" w:themeColor="text1"/>
        </w:rPr>
        <w:t xml:space="preserve"> tarihinde Milli Eğitim Bakanlığı´</w:t>
      </w:r>
      <w:proofErr w:type="spellStart"/>
      <w:r w:rsidRPr="00CD530F">
        <w:rPr>
          <w:color w:val="000000" w:themeColor="text1"/>
        </w:rPr>
        <w:t>nın</w:t>
      </w:r>
      <w:proofErr w:type="spellEnd"/>
      <w:r w:rsidRPr="00CD530F">
        <w:rPr>
          <w:color w:val="000000" w:themeColor="text1"/>
        </w:rPr>
        <w:t xml:space="preserve"> almış olduğu kararla okulumuz Fen </w:t>
      </w:r>
      <w:r w:rsidR="00876E54">
        <w:rPr>
          <w:color w:val="000000" w:themeColor="text1"/>
        </w:rPr>
        <w:t>L</w:t>
      </w:r>
      <w:r w:rsidRPr="00CD530F">
        <w:rPr>
          <w:color w:val="000000" w:themeColor="text1"/>
        </w:rPr>
        <w:t>isesi´ne dönüştürülmüş ve halen eğitim öğretime Fen Lisesi olarak devam etmektedir</w:t>
      </w:r>
      <w:r>
        <w:rPr>
          <w:color w:val="777777"/>
        </w:rPr>
        <w:t>.</w:t>
      </w:r>
    </w:p>
    <w:p w:rsidR="00CD530F" w:rsidRPr="00C945D6" w:rsidRDefault="00CD530F" w:rsidP="00D65928">
      <w:pPr>
        <w:jc w:val="both"/>
        <w:rPr>
          <w:b/>
        </w:rPr>
      </w:pPr>
    </w:p>
    <w:p w:rsidR="00865228" w:rsidRPr="00C945D6" w:rsidRDefault="00865228" w:rsidP="00576452"/>
    <w:p w:rsidR="00865228" w:rsidRPr="00C945D6" w:rsidRDefault="00865228" w:rsidP="00576452"/>
    <w:p w:rsidR="00D65928" w:rsidRPr="00C945D6" w:rsidRDefault="00E22DD8" w:rsidP="00D65928">
      <w:pPr>
        <w:spacing w:before="100" w:beforeAutospacing="1" w:after="100" w:afterAutospacing="1"/>
        <w:jc w:val="both"/>
        <w:rPr>
          <w:bCs/>
        </w:rPr>
      </w:pPr>
      <w:r w:rsidRPr="00C945D6">
        <w:rPr>
          <w:bCs/>
        </w:rPr>
        <w:t> </w:t>
      </w:r>
    </w:p>
    <w:p w:rsidR="009A27C2" w:rsidRPr="00C945D6" w:rsidRDefault="009A27C2" w:rsidP="007C6F59">
      <w:pPr>
        <w:tabs>
          <w:tab w:val="left" w:pos="2220"/>
        </w:tabs>
        <w:rPr>
          <w:bCs/>
        </w:rPr>
      </w:pPr>
    </w:p>
    <w:p w:rsidR="009A27C2" w:rsidRPr="00C945D6" w:rsidRDefault="009A27C2" w:rsidP="007C6F59">
      <w:pPr>
        <w:tabs>
          <w:tab w:val="left" w:pos="2220"/>
        </w:tabs>
        <w:rPr>
          <w:bCs/>
        </w:rPr>
      </w:pPr>
    </w:p>
    <w:p w:rsidR="009A5790" w:rsidRPr="00C945D6" w:rsidRDefault="009A5790" w:rsidP="007C6F59">
      <w:pPr>
        <w:tabs>
          <w:tab w:val="left" w:pos="2220"/>
        </w:tabs>
        <w:rPr>
          <w:bCs/>
        </w:rPr>
      </w:pPr>
    </w:p>
    <w:p w:rsidR="004C279A" w:rsidRPr="00C945D6" w:rsidRDefault="004C279A" w:rsidP="004C279A">
      <w:pPr>
        <w:pStyle w:val="Balk3"/>
        <w:numPr>
          <w:ilvl w:val="0"/>
          <w:numId w:val="0"/>
        </w:numPr>
        <w:spacing w:after="0"/>
        <w:rPr>
          <w:rFonts w:ascii="Times New Roman" w:hAnsi="Times New Roman" w:cs="Times New Roman"/>
          <w:color w:val="C00000"/>
          <w:sz w:val="27"/>
          <w:szCs w:val="27"/>
        </w:rPr>
      </w:pPr>
      <w:r w:rsidRPr="00C945D6">
        <w:rPr>
          <w:rFonts w:ascii="Times New Roman" w:hAnsi="Times New Roman" w:cs="Times New Roman"/>
          <w:color w:val="C00000"/>
          <w:sz w:val="27"/>
          <w:szCs w:val="27"/>
        </w:rPr>
        <w:t xml:space="preserve">2.1.3. </w:t>
      </w:r>
      <w:r w:rsidR="009A5790" w:rsidRPr="00C945D6">
        <w:rPr>
          <w:rFonts w:ascii="Times New Roman" w:hAnsi="Times New Roman" w:cs="Times New Roman"/>
          <w:color w:val="C00000"/>
          <w:sz w:val="27"/>
          <w:szCs w:val="27"/>
        </w:rPr>
        <w:t>Okulun Adres</w:t>
      </w:r>
      <w:r w:rsidRPr="00C945D6">
        <w:rPr>
          <w:rFonts w:ascii="Times New Roman" w:hAnsi="Times New Roman" w:cs="Times New Roman"/>
          <w:color w:val="C00000"/>
          <w:sz w:val="27"/>
          <w:szCs w:val="27"/>
        </w:rPr>
        <w:t xml:space="preserve"> / İletişim</w:t>
      </w:r>
    </w:p>
    <w:p w:rsidR="00C919F4" w:rsidRPr="00C945D6" w:rsidRDefault="00C919F4" w:rsidP="00C919F4"/>
    <w:tbl>
      <w:tblPr>
        <w:tblW w:w="880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186"/>
        <w:gridCol w:w="6618"/>
      </w:tblGrid>
      <w:tr w:rsidR="00C919F4" w:rsidRPr="00C945D6">
        <w:trPr>
          <w:trHeight w:val="412"/>
        </w:trPr>
        <w:tc>
          <w:tcPr>
            <w:tcW w:w="8804" w:type="dxa"/>
            <w:gridSpan w:val="2"/>
            <w:tcBorders>
              <w:top w:val="single" w:sz="24" w:space="0" w:color="339966"/>
              <w:bottom w:val="single" w:sz="24" w:space="0" w:color="339966"/>
            </w:tcBorders>
            <w:shd w:val="clear" w:color="auto" w:fill="FFCC99"/>
            <w:vAlign w:val="center"/>
          </w:tcPr>
          <w:p w:rsidR="00C919F4" w:rsidRPr="00C945D6" w:rsidRDefault="00C919F4" w:rsidP="00C919F4">
            <w:pPr>
              <w:autoSpaceDE w:val="0"/>
              <w:autoSpaceDN w:val="0"/>
              <w:adjustRightInd w:val="0"/>
              <w:ind w:left="1060"/>
              <w:rPr>
                <w:b/>
                <w:color w:val="000080"/>
              </w:rPr>
            </w:pPr>
            <w:r w:rsidRPr="00C945D6">
              <w:rPr>
                <w:b/>
                <w:color w:val="000080"/>
              </w:rPr>
              <w:t>OKULUN İLETİŞİMBİLGİLERİ</w:t>
            </w:r>
          </w:p>
        </w:tc>
      </w:tr>
      <w:tr w:rsidR="00C919F4" w:rsidRPr="00C945D6">
        <w:trPr>
          <w:trHeight w:val="549"/>
        </w:trPr>
        <w:tc>
          <w:tcPr>
            <w:tcW w:w="2700" w:type="dxa"/>
            <w:tcBorders>
              <w:top w:val="single" w:sz="24" w:space="0" w:color="339966"/>
              <w:bottom w:val="single" w:sz="24" w:space="0" w:color="339966"/>
            </w:tcBorders>
            <w:shd w:val="clear" w:color="auto" w:fill="FFFFFF"/>
            <w:vAlign w:val="center"/>
          </w:tcPr>
          <w:p w:rsidR="00C919F4" w:rsidRPr="00C945D6" w:rsidRDefault="00C919F4" w:rsidP="006C2B0E">
            <w:pPr>
              <w:autoSpaceDE w:val="0"/>
              <w:autoSpaceDN w:val="0"/>
              <w:adjustRightInd w:val="0"/>
              <w:jc w:val="center"/>
              <w:rPr>
                <w:b/>
                <w:bCs/>
                <w:sz w:val="20"/>
                <w:szCs w:val="20"/>
              </w:rPr>
            </w:pPr>
            <w:r w:rsidRPr="00C945D6">
              <w:rPr>
                <w:b/>
                <w:sz w:val="20"/>
                <w:szCs w:val="20"/>
              </w:rPr>
              <w:t>ADRESİ</w:t>
            </w:r>
          </w:p>
        </w:tc>
        <w:tc>
          <w:tcPr>
            <w:tcW w:w="6104" w:type="dxa"/>
            <w:tcBorders>
              <w:top w:val="single" w:sz="24" w:space="0" w:color="339966"/>
              <w:bottom w:val="single" w:sz="24" w:space="0" w:color="339966"/>
            </w:tcBorders>
            <w:shd w:val="clear" w:color="auto" w:fill="FFFFFF"/>
            <w:vAlign w:val="center"/>
          </w:tcPr>
          <w:p w:rsidR="00C919F4" w:rsidRPr="00C945D6" w:rsidRDefault="00222BC8" w:rsidP="006C2B0E">
            <w:pPr>
              <w:autoSpaceDE w:val="0"/>
              <w:autoSpaceDN w:val="0"/>
              <w:adjustRightInd w:val="0"/>
              <w:rPr>
                <w:b/>
                <w:bCs/>
                <w:sz w:val="20"/>
                <w:szCs w:val="20"/>
              </w:rPr>
            </w:pPr>
            <w:r>
              <w:rPr>
                <w:b/>
                <w:bCs/>
                <w:sz w:val="20"/>
                <w:szCs w:val="20"/>
              </w:rPr>
              <w:t xml:space="preserve">Karaman Mahallesi Aslanağzı Sokak No: </w:t>
            </w:r>
            <w:proofErr w:type="gramStart"/>
            <w:r>
              <w:rPr>
                <w:b/>
                <w:bCs/>
                <w:sz w:val="20"/>
                <w:szCs w:val="20"/>
              </w:rPr>
              <w:t xml:space="preserve">1 </w:t>
            </w:r>
            <w:r w:rsidR="004D444C" w:rsidRPr="00C945D6">
              <w:rPr>
                <w:b/>
                <w:bCs/>
                <w:sz w:val="20"/>
                <w:szCs w:val="20"/>
              </w:rPr>
              <w:t xml:space="preserve"> Karamanlı</w:t>
            </w:r>
            <w:proofErr w:type="gramEnd"/>
            <w:r w:rsidR="004D444C" w:rsidRPr="00C945D6">
              <w:rPr>
                <w:b/>
                <w:bCs/>
                <w:sz w:val="20"/>
                <w:szCs w:val="20"/>
              </w:rPr>
              <w:t>/BURDUR</w:t>
            </w:r>
          </w:p>
        </w:tc>
      </w:tr>
      <w:tr w:rsidR="00C919F4" w:rsidRPr="00C945D6">
        <w:trPr>
          <w:trHeight w:val="555"/>
        </w:trPr>
        <w:tc>
          <w:tcPr>
            <w:tcW w:w="2700" w:type="dxa"/>
            <w:tcBorders>
              <w:top w:val="single" w:sz="24" w:space="0" w:color="339966"/>
              <w:bottom w:val="single" w:sz="24" w:space="0" w:color="339966"/>
            </w:tcBorders>
            <w:shd w:val="clear" w:color="auto" w:fill="FFFFFF"/>
            <w:vAlign w:val="center"/>
          </w:tcPr>
          <w:p w:rsidR="00C919F4" w:rsidRPr="00C945D6" w:rsidRDefault="00C919F4" w:rsidP="006C2B0E">
            <w:pPr>
              <w:autoSpaceDE w:val="0"/>
              <w:autoSpaceDN w:val="0"/>
              <w:adjustRightInd w:val="0"/>
              <w:jc w:val="center"/>
              <w:rPr>
                <w:b/>
                <w:bCs/>
                <w:sz w:val="20"/>
                <w:szCs w:val="20"/>
              </w:rPr>
            </w:pPr>
            <w:r w:rsidRPr="00C945D6">
              <w:rPr>
                <w:b/>
                <w:sz w:val="20"/>
                <w:szCs w:val="20"/>
              </w:rPr>
              <w:t xml:space="preserve">Tel. </w:t>
            </w:r>
            <w:proofErr w:type="spellStart"/>
            <w:r w:rsidRPr="00C945D6">
              <w:rPr>
                <w:b/>
                <w:sz w:val="20"/>
                <w:szCs w:val="20"/>
              </w:rPr>
              <w:t>veFax</w:t>
            </w:r>
            <w:proofErr w:type="spellEnd"/>
            <w:r w:rsidRPr="00C945D6">
              <w:rPr>
                <w:b/>
                <w:sz w:val="20"/>
                <w:szCs w:val="20"/>
              </w:rPr>
              <w:t xml:space="preserve"> No</w:t>
            </w:r>
          </w:p>
        </w:tc>
        <w:tc>
          <w:tcPr>
            <w:tcW w:w="6104" w:type="dxa"/>
            <w:tcBorders>
              <w:top w:val="single" w:sz="24" w:space="0" w:color="339966"/>
              <w:bottom w:val="single" w:sz="24" w:space="0" w:color="339966"/>
            </w:tcBorders>
            <w:shd w:val="clear" w:color="auto" w:fill="FFFFFF"/>
            <w:vAlign w:val="center"/>
          </w:tcPr>
          <w:p w:rsidR="00C919F4" w:rsidRPr="00C945D6" w:rsidRDefault="009E5DDF" w:rsidP="006C2B0E">
            <w:pPr>
              <w:autoSpaceDE w:val="0"/>
              <w:autoSpaceDN w:val="0"/>
              <w:adjustRightInd w:val="0"/>
              <w:rPr>
                <w:b/>
                <w:bCs/>
                <w:sz w:val="20"/>
                <w:szCs w:val="20"/>
              </w:rPr>
            </w:pPr>
            <w:r w:rsidRPr="00C945D6">
              <w:rPr>
                <w:b/>
                <w:bCs/>
                <w:sz w:val="20"/>
                <w:szCs w:val="20"/>
              </w:rPr>
              <w:t xml:space="preserve">Tel: (248) 5313515 </w:t>
            </w:r>
            <w:proofErr w:type="spellStart"/>
            <w:r w:rsidRPr="00C945D6">
              <w:rPr>
                <w:b/>
                <w:bCs/>
                <w:sz w:val="20"/>
                <w:szCs w:val="20"/>
              </w:rPr>
              <w:t>Fax</w:t>
            </w:r>
            <w:proofErr w:type="spellEnd"/>
            <w:r w:rsidRPr="00C945D6">
              <w:rPr>
                <w:b/>
                <w:bCs/>
                <w:sz w:val="20"/>
                <w:szCs w:val="20"/>
              </w:rPr>
              <w:t>: (248) 5313530</w:t>
            </w:r>
          </w:p>
        </w:tc>
      </w:tr>
      <w:tr w:rsidR="00C919F4" w:rsidRPr="00C945D6">
        <w:trPr>
          <w:trHeight w:val="467"/>
        </w:trPr>
        <w:tc>
          <w:tcPr>
            <w:tcW w:w="2700" w:type="dxa"/>
            <w:tcBorders>
              <w:top w:val="single" w:sz="24" w:space="0" w:color="339966"/>
              <w:bottom w:val="single" w:sz="24" w:space="0" w:color="339966"/>
            </w:tcBorders>
            <w:shd w:val="clear" w:color="auto" w:fill="FFFFFF"/>
            <w:vAlign w:val="center"/>
          </w:tcPr>
          <w:p w:rsidR="00C919F4" w:rsidRPr="00C945D6" w:rsidRDefault="00C919F4" w:rsidP="006C2B0E">
            <w:pPr>
              <w:autoSpaceDE w:val="0"/>
              <w:autoSpaceDN w:val="0"/>
              <w:adjustRightInd w:val="0"/>
              <w:jc w:val="center"/>
              <w:rPr>
                <w:b/>
                <w:sz w:val="20"/>
                <w:szCs w:val="20"/>
              </w:rPr>
            </w:pPr>
            <w:r w:rsidRPr="00C945D6">
              <w:rPr>
                <w:b/>
                <w:sz w:val="20"/>
                <w:szCs w:val="20"/>
              </w:rPr>
              <w:t>Elektronik Posta Adresi</w:t>
            </w:r>
          </w:p>
        </w:tc>
        <w:tc>
          <w:tcPr>
            <w:tcW w:w="6104" w:type="dxa"/>
            <w:tcBorders>
              <w:top w:val="single" w:sz="24" w:space="0" w:color="339966"/>
              <w:bottom w:val="single" w:sz="24" w:space="0" w:color="339966"/>
            </w:tcBorders>
            <w:shd w:val="clear" w:color="auto" w:fill="FFFFFF"/>
            <w:vAlign w:val="center"/>
          </w:tcPr>
          <w:p w:rsidR="00C919F4" w:rsidRPr="00C945D6" w:rsidRDefault="00951243" w:rsidP="006C2B0E">
            <w:pPr>
              <w:autoSpaceDE w:val="0"/>
              <w:autoSpaceDN w:val="0"/>
              <w:adjustRightInd w:val="0"/>
              <w:rPr>
                <w:b/>
                <w:sz w:val="20"/>
                <w:szCs w:val="20"/>
              </w:rPr>
            </w:pPr>
            <w:r>
              <w:rPr>
                <w:b/>
                <w:sz w:val="20"/>
                <w:szCs w:val="20"/>
              </w:rPr>
              <w:t>758048</w:t>
            </w:r>
            <w:r w:rsidR="00D5564F" w:rsidRPr="00C945D6">
              <w:rPr>
                <w:b/>
                <w:sz w:val="20"/>
                <w:szCs w:val="20"/>
              </w:rPr>
              <w:t>@</w:t>
            </w:r>
            <w:proofErr w:type="spellStart"/>
            <w:r w:rsidR="00D5564F" w:rsidRPr="00C945D6">
              <w:rPr>
                <w:b/>
                <w:sz w:val="20"/>
                <w:szCs w:val="20"/>
              </w:rPr>
              <w:t>meb</w:t>
            </w:r>
            <w:proofErr w:type="spellEnd"/>
            <w:r w:rsidR="00D5564F" w:rsidRPr="00C945D6">
              <w:rPr>
                <w:b/>
                <w:sz w:val="20"/>
                <w:szCs w:val="20"/>
              </w:rPr>
              <w:t>.k12.tr</w:t>
            </w:r>
          </w:p>
        </w:tc>
      </w:tr>
      <w:tr w:rsidR="00C919F4" w:rsidRPr="00C945D6">
        <w:trPr>
          <w:trHeight w:val="501"/>
        </w:trPr>
        <w:tc>
          <w:tcPr>
            <w:tcW w:w="2700" w:type="dxa"/>
            <w:tcBorders>
              <w:top w:val="single" w:sz="24" w:space="0" w:color="339966"/>
              <w:bottom w:val="single" w:sz="24" w:space="0" w:color="339966"/>
            </w:tcBorders>
            <w:shd w:val="clear" w:color="auto" w:fill="FFFFFF"/>
            <w:vAlign w:val="center"/>
          </w:tcPr>
          <w:p w:rsidR="00C919F4" w:rsidRPr="00C945D6" w:rsidRDefault="00C919F4" w:rsidP="006C2B0E">
            <w:pPr>
              <w:autoSpaceDE w:val="0"/>
              <w:autoSpaceDN w:val="0"/>
              <w:adjustRightInd w:val="0"/>
              <w:jc w:val="center"/>
              <w:rPr>
                <w:b/>
                <w:sz w:val="20"/>
                <w:szCs w:val="20"/>
              </w:rPr>
            </w:pPr>
            <w:r w:rsidRPr="00C945D6">
              <w:rPr>
                <w:b/>
                <w:sz w:val="20"/>
                <w:szCs w:val="20"/>
              </w:rPr>
              <w:t>Web Adresi</w:t>
            </w:r>
          </w:p>
        </w:tc>
        <w:tc>
          <w:tcPr>
            <w:tcW w:w="6104" w:type="dxa"/>
            <w:tcBorders>
              <w:top w:val="single" w:sz="24" w:space="0" w:color="339966"/>
              <w:bottom w:val="single" w:sz="24" w:space="0" w:color="339966"/>
            </w:tcBorders>
            <w:shd w:val="clear" w:color="auto" w:fill="FFFFFF"/>
            <w:vAlign w:val="center"/>
          </w:tcPr>
          <w:p w:rsidR="00C919F4" w:rsidRPr="00C945D6" w:rsidRDefault="00C27DDB" w:rsidP="006C2B0E">
            <w:pPr>
              <w:autoSpaceDE w:val="0"/>
              <w:autoSpaceDN w:val="0"/>
              <w:adjustRightInd w:val="0"/>
              <w:rPr>
                <w:sz w:val="23"/>
                <w:szCs w:val="23"/>
              </w:rPr>
            </w:pPr>
            <w:r w:rsidRPr="00C27DDB">
              <w:rPr>
                <w:sz w:val="23"/>
                <w:szCs w:val="23"/>
              </w:rPr>
              <w:t>http://mebk12.meb.gov.tr/meb_iys_dosyalar/</w:t>
            </w:r>
            <w:proofErr w:type="gramStart"/>
            <w:r w:rsidRPr="00C27DDB">
              <w:rPr>
                <w:sz w:val="23"/>
                <w:szCs w:val="23"/>
              </w:rPr>
              <w:t>15/05/972387</w:t>
            </w:r>
            <w:proofErr w:type="gramEnd"/>
            <w:r w:rsidRPr="00C27DDB">
              <w:rPr>
                <w:sz w:val="23"/>
                <w:szCs w:val="23"/>
              </w:rPr>
              <w:t>/index.html</w:t>
            </w:r>
          </w:p>
        </w:tc>
      </w:tr>
    </w:tbl>
    <w:p w:rsidR="004C279A" w:rsidRPr="00C945D6" w:rsidRDefault="004C279A" w:rsidP="004C279A">
      <w:pPr>
        <w:tabs>
          <w:tab w:val="left" w:pos="2220"/>
        </w:tabs>
      </w:pPr>
    </w:p>
    <w:p w:rsidR="004C279A" w:rsidRPr="00C945D6" w:rsidRDefault="004C279A" w:rsidP="004C279A">
      <w:pPr>
        <w:tabs>
          <w:tab w:val="left" w:pos="2220"/>
        </w:tabs>
      </w:pPr>
    </w:p>
    <w:p w:rsidR="00FD3712" w:rsidRPr="00C945D6" w:rsidRDefault="00FD3712" w:rsidP="007C6F59">
      <w:pPr>
        <w:tabs>
          <w:tab w:val="left" w:pos="2220"/>
        </w:tabs>
      </w:pPr>
    </w:p>
    <w:p w:rsidR="00983B00" w:rsidRDefault="00983B00" w:rsidP="007C6F59">
      <w:pPr>
        <w:tabs>
          <w:tab w:val="left" w:pos="2220"/>
        </w:tabs>
      </w:pPr>
    </w:p>
    <w:p w:rsidR="00876EB2" w:rsidRDefault="00876EB2" w:rsidP="007C6F59">
      <w:pPr>
        <w:tabs>
          <w:tab w:val="left" w:pos="2220"/>
        </w:tabs>
      </w:pPr>
    </w:p>
    <w:p w:rsidR="00876EB2" w:rsidRDefault="00876EB2" w:rsidP="007C6F59">
      <w:pPr>
        <w:tabs>
          <w:tab w:val="left" w:pos="2220"/>
        </w:tabs>
      </w:pPr>
    </w:p>
    <w:p w:rsidR="00876EB2" w:rsidRPr="00C945D6" w:rsidRDefault="00876EB2" w:rsidP="007C6F59">
      <w:pPr>
        <w:tabs>
          <w:tab w:val="left" w:pos="2220"/>
        </w:tabs>
      </w:pPr>
    </w:p>
    <w:p w:rsidR="00983B00" w:rsidRPr="00C945D6" w:rsidRDefault="00983B00" w:rsidP="007C6F59">
      <w:pPr>
        <w:tabs>
          <w:tab w:val="left" w:pos="2220"/>
        </w:tabs>
      </w:pPr>
    </w:p>
    <w:p w:rsidR="00983B00" w:rsidRPr="00C945D6" w:rsidRDefault="00983B00" w:rsidP="007C6F59">
      <w:pPr>
        <w:tabs>
          <w:tab w:val="left" w:pos="2220"/>
        </w:tabs>
      </w:pPr>
    </w:p>
    <w:p w:rsidR="00983B00" w:rsidRDefault="00983B00"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DD60CF" w:rsidRDefault="00DD60CF" w:rsidP="007C6F59">
      <w:pPr>
        <w:tabs>
          <w:tab w:val="left" w:pos="2220"/>
        </w:tabs>
      </w:pPr>
    </w:p>
    <w:p w:rsidR="00870F1D" w:rsidRPr="00C945D6" w:rsidRDefault="00870F1D" w:rsidP="00870F1D">
      <w:pPr>
        <w:pStyle w:val="Balk3"/>
        <w:numPr>
          <w:ilvl w:val="0"/>
          <w:numId w:val="0"/>
        </w:numPr>
        <w:spacing w:after="0"/>
        <w:rPr>
          <w:rFonts w:ascii="Times New Roman" w:hAnsi="Times New Roman" w:cs="Times New Roman"/>
          <w:color w:val="008181"/>
          <w:sz w:val="32"/>
          <w:szCs w:val="32"/>
        </w:rPr>
      </w:pPr>
      <w:r w:rsidRPr="00C945D6">
        <w:rPr>
          <w:rFonts w:ascii="Times New Roman" w:hAnsi="Times New Roman" w:cs="Times New Roman"/>
          <w:color w:val="008181"/>
          <w:sz w:val="32"/>
          <w:szCs w:val="32"/>
        </w:rPr>
        <w:lastRenderedPageBreak/>
        <w:t>2.</w:t>
      </w:r>
      <w:r>
        <w:rPr>
          <w:rFonts w:ascii="Times New Roman" w:hAnsi="Times New Roman" w:cs="Times New Roman"/>
          <w:color w:val="008181"/>
          <w:sz w:val="32"/>
          <w:szCs w:val="32"/>
        </w:rPr>
        <w:t>2</w:t>
      </w:r>
      <w:r w:rsidRPr="00C945D6">
        <w:rPr>
          <w:rFonts w:ascii="Times New Roman" w:hAnsi="Times New Roman" w:cs="Times New Roman"/>
          <w:color w:val="008181"/>
          <w:sz w:val="32"/>
          <w:szCs w:val="32"/>
        </w:rPr>
        <w:t xml:space="preserve">. </w:t>
      </w:r>
      <w:r>
        <w:rPr>
          <w:rFonts w:ascii="Times New Roman" w:hAnsi="Times New Roman" w:cs="Times New Roman"/>
          <w:color w:val="008181"/>
          <w:sz w:val="32"/>
          <w:szCs w:val="32"/>
        </w:rPr>
        <w:t xml:space="preserve">Yasal Yükümlülükler ve Mevzuat </w:t>
      </w:r>
      <w:r w:rsidRPr="00C945D6">
        <w:rPr>
          <w:rFonts w:ascii="Times New Roman" w:hAnsi="Times New Roman" w:cs="Times New Roman"/>
          <w:color w:val="008181"/>
          <w:sz w:val="32"/>
          <w:szCs w:val="32"/>
        </w:rPr>
        <w:t>Analiz</w:t>
      </w:r>
      <w:r>
        <w:rPr>
          <w:rFonts w:ascii="Times New Roman" w:hAnsi="Times New Roman" w:cs="Times New Roman"/>
          <w:color w:val="008181"/>
          <w:sz w:val="32"/>
          <w:szCs w:val="32"/>
        </w:rPr>
        <w:t>i</w:t>
      </w:r>
    </w:p>
    <w:p w:rsidR="005D4CB5" w:rsidRDefault="005D4CB5" w:rsidP="005D4CB5">
      <w:pPr>
        <w:rPr>
          <w:b/>
        </w:rPr>
      </w:pPr>
    </w:p>
    <w:p w:rsidR="00D04F62" w:rsidRDefault="00D04F62" w:rsidP="005D4CB5">
      <w:pPr>
        <w:rPr>
          <w:b/>
        </w:rPr>
      </w:pPr>
    </w:p>
    <w:p w:rsidR="00D04F62" w:rsidRPr="00C945D6" w:rsidRDefault="00D04F62" w:rsidP="005D4CB5">
      <w:pPr>
        <w:rPr>
          <w:b/>
        </w:rPr>
      </w:pPr>
    </w:p>
    <w:tbl>
      <w:tblPr>
        <w:tblStyle w:val="TabloKlavuzu"/>
        <w:tblW w:w="0" w:type="auto"/>
        <w:tblBorders>
          <w:top w:val="threeDEngrave" w:sz="24" w:space="0" w:color="99CCFF"/>
          <w:left w:val="threeDEngrave" w:sz="24" w:space="0" w:color="99CCFF"/>
          <w:bottom w:val="threeDEngrave" w:sz="24" w:space="0" w:color="99CCFF"/>
          <w:right w:val="threeDEngrave" w:sz="24" w:space="0" w:color="99CCFF"/>
          <w:insideH w:val="none" w:sz="0" w:space="0" w:color="auto"/>
          <w:insideV w:val="none" w:sz="0" w:space="0" w:color="auto"/>
        </w:tblBorders>
        <w:shd w:val="clear" w:color="auto" w:fill="3366FF"/>
        <w:tblLook w:val="01E0"/>
      </w:tblPr>
      <w:tblGrid>
        <w:gridCol w:w="9212"/>
      </w:tblGrid>
      <w:tr w:rsidR="005D4CB5" w:rsidRPr="00C945D6" w:rsidTr="00D04F62">
        <w:tc>
          <w:tcPr>
            <w:tcW w:w="9212" w:type="dxa"/>
            <w:shd w:val="clear" w:color="auto" w:fill="3366FF"/>
          </w:tcPr>
          <w:p w:rsidR="005D4CB5" w:rsidRPr="00C945D6" w:rsidRDefault="005D4CB5" w:rsidP="00D04F62">
            <w:pPr>
              <w:rPr>
                <w:b/>
                <w:color w:val="FFFFFF"/>
              </w:rPr>
            </w:pPr>
            <w:r w:rsidRPr="00C945D6">
              <w:rPr>
                <w:b/>
              </w:rPr>
              <w:t xml:space="preserve">                       </w:t>
            </w:r>
            <w:r w:rsidRPr="00C945D6">
              <w:t xml:space="preserve"> </w:t>
            </w:r>
            <w:r w:rsidRPr="00C945D6">
              <w:rPr>
                <w:b/>
                <w:color w:val="FFFFFF"/>
              </w:rPr>
              <w:t>Atama</w:t>
            </w:r>
          </w:p>
        </w:tc>
      </w:tr>
      <w:tr w:rsidR="005D4CB5" w:rsidRPr="00C945D6" w:rsidTr="00D04F62">
        <w:tc>
          <w:tcPr>
            <w:tcW w:w="9212" w:type="dxa"/>
            <w:shd w:val="clear" w:color="auto" w:fill="99CCFF"/>
          </w:tcPr>
          <w:p w:rsidR="005D4CB5" w:rsidRPr="00C945D6" w:rsidRDefault="005D4CB5" w:rsidP="00D04F62">
            <w:pPr>
              <w:autoSpaceDE w:val="0"/>
              <w:autoSpaceDN w:val="0"/>
              <w:adjustRightInd w:val="0"/>
              <w:rPr>
                <w:color w:val="000000"/>
              </w:rPr>
            </w:pPr>
          </w:p>
          <w:p w:rsidR="005D4CB5" w:rsidRPr="00C945D6" w:rsidRDefault="005D4CB5" w:rsidP="00D04F62">
            <w:pPr>
              <w:autoSpaceDE w:val="0"/>
              <w:autoSpaceDN w:val="0"/>
              <w:adjustRightInd w:val="0"/>
              <w:rPr>
                <w:color w:val="000000"/>
              </w:rPr>
            </w:pPr>
            <w:r w:rsidRPr="00C945D6">
              <w:rPr>
                <w:color w:val="000000"/>
              </w:rPr>
              <w:t>•MEB Norm Kadro Yönetmeliği</w:t>
            </w:r>
          </w:p>
          <w:p w:rsidR="005D4CB5" w:rsidRPr="00C945D6" w:rsidRDefault="005D4CB5" w:rsidP="00D04F62">
            <w:pPr>
              <w:autoSpaceDE w:val="0"/>
              <w:autoSpaceDN w:val="0"/>
              <w:adjustRightInd w:val="0"/>
              <w:rPr>
                <w:color w:val="000000"/>
              </w:rPr>
            </w:pPr>
            <w:r w:rsidRPr="00C945D6">
              <w:rPr>
                <w:color w:val="000000"/>
              </w:rPr>
              <w:t>•MEB Eğitim Kurumları Yöneticilerinin Atama</w:t>
            </w:r>
          </w:p>
          <w:p w:rsidR="005D4CB5" w:rsidRPr="00C945D6" w:rsidRDefault="005D4CB5" w:rsidP="00D04F62">
            <w:pPr>
              <w:autoSpaceDE w:val="0"/>
              <w:autoSpaceDN w:val="0"/>
              <w:adjustRightInd w:val="0"/>
              <w:rPr>
                <w:color w:val="000000"/>
              </w:rPr>
            </w:pPr>
            <w:r w:rsidRPr="00C945D6">
              <w:rPr>
                <w:color w:val="000000"/>
              </w:rPr>
              <w:t>•MEB Öğretmenlerinin Atama ve Yer Değiştirme Yönetmeliği</w:t>
            </w:r>
          </w:p>
          <w:p w:rsidR="005D4CB5" w:rsidRPr="00C945D6" w:rsidRDefault="005D4CB5" w:rsidP="00D04F62"/>
        </w:tc>
      </w:tr>
    </w:tbl>
    <w:p w:rsidR="005D4CB5" w:rsidRDefault="005D4CB5" w:rsidP="005D4CB5"/>
    <w:p w:rsidR="00D04F62" w:rsidRDefault="00D04F62" w:rsidP="005D4CB5"/>
    <w:p w:rsidR="00D04F62" w:rsidRDefault="00D04F62" w:rsidP="005D4CB5"/>
    <w:p w:rsidR="00D04F62" w:rsidRPr="00C945D6" w:rsidRDefault="00D04F62" w:rsidP="005D4CB5"/>
    <w:tbl>
      <w:tblPr>
        <w:tblStyle w:val="TabloKlavuzu"/>
        <w:tblW w:w="0" w:type="auto"/>
        <w:tblBorders>
          <w:top w:val="threeDEngrave" w:sz="24" w:space="0" w:color="99CCFF"/>
          <w:left w:val="threeDEngrave" w:sz="24" w:space="0" w:color="99CCFF"/>
          <w:bottom w:val="threeDEngrave" w:sz="24" w:space="0" w:color="99CCFF"/>
          <w:right w:val="threeDEngrave" w:sz="24" w:space="0" w:color="99CCFF"/>
          <w:insideH w:val="none" w:sz="0" w:space="0" w:color="auto"/>
          <w:insideV w:val="none" w:sz="0" w:space="0" w:color="auto"/>
        </w:tblBorders>
        <w:shd w:val="clear" w:color="auto" w:fill="3366FF"/>
        <w:tblLook w:val="01E0"/>
      </w:tblPr>
      <w:tblGrid>
        <w:gridCol w:w="9212"/>
      </w:tblGrid>
      <w:tr w:rsidR="005D4CB5" w:rsidRPr="00C945D6" w:rsidTr="00D04F62">
        <w:tc>
          <w:tcPr>
            <w:tcW w:w="9212" w:type="dxa"/>
            <w:shd w:val="clear" w:color="auto" w:fill="3366FF"/>
          </w:tcPr>
          <w:p w:rsidR="005D4CB5" w:rsidRPr="00C945D6" w:rsidRDefault="005D4CB5" w:rsidP="00D04F62">
            <w:pPr>
              <w:rPr>
                <w:b/>
                <w:color w:val="FFFFFF"/>
              </w:rPr>
            </w:pPr>
            <w:r w:rsidRPr="00C945D6">
              <w:rPr>
                <w:b/>
                <w:bCs/>
                <w:color w:val="FFFFFF"/>
              </w:rPr>
              <w:t>Ödül, Sicil ve Disiplin</w:t>
            </w:r>
          </w:p>
        </w:tc>
      </w:tr>
      <w:tr w:rsidR="005D4CB5" w:rsidRPr="00C945D6" w:rsidTr="00D04F62">
        <w:tc>
          <w:tcPr>
            <w:tcW w:w="9212" w:type="dxa"/>
            <w:shd w:val="clear" w:color="auto" w:fill="99CCFF"/>
          </w:tcPr>
          <w:p w:rsidR="005D4CB5" w:rsidRPr="00C945D6" w:rsidRDefault="005D4CB5" w:rsidP="00D04F62">
            <w:pPr>
              <w:autoSpaceDE w:val="0"/>
              <w:autoSpaceDN w:val="0"/>
              <w:adjustRightInd w:val="0"/>
              <w:rPr>
                <w:color w:val="000000"/>
              </w:rPr>
            </w:pPr>
          </w:p>
          <w:p w:rsidR="005D4CB5" w:rsidRPr="00C945D6" w:rsidRDefault="005D4CB5" w:rsidP="00D04F62">
            <w:pPr>
              <w:autoSpaceDE w:val="0"/>
              <w:autoSpaceDN w:val="0"/>
              <w:adjustRightInd w:val="0"/>
              <w:rPr>
                <w:color w:val="000000"/>
              </w:rPr>
            </w:pPr>
            <w:r w:rsidRPr="00C945D6">
              <w:rPr>
                <w:color w:val="000000"/>
              </w:rPr>
              <w:t>•657SayılıDevletMemurlarıKanunu</w:t>
            </w:r>
          </w:p>
          <w:p w:rsidR="005D4CB5" w:rsidRPr="00C945D6" w:rsidRDefault="005D4CB5" w:rsidP="00D04F62">
            <w:pPr>
              <w:autoSpaceDE w:val="0"/>
              <w:autoSpaceDN w:val="0"/>
              <w:adjustRightInd w:val="0"/>
              <w:rPr>
                <w:color w:val="000000"/>
              </w:rPr>
            </w:pPr>
            <w:r w:rsidRPr="00C945D6">
              <w:rPr>
                <w:color w:val="000000"/>
              </w:rPr>
              <w:t>•1702 İlk ve Orta Tedrisat Muallimlerinin Terfi ve Tecziyeleri Hak. Kanun</w:t>
            </w:r>
          </w:p>
          <w:p w:rsidR="005D4CB5" w:rsidRPr="00C945D6" w:rsidRDefault="005D4CB5" w:rsidP="00D04F62">
            <w:pPr>
              <w:autoSpaceDE w:val="0"/>
              <w:autoSpaceDN w:val="0"/>
              <w:adjustRightInd w:val="0"/>
              <w:rPr>
                <w:color w:val="000000"/>
              </w:rPr>
            </w:pPr>
            <w:r w:rsidRPr="00C945D6">
              <w:rPr>
                <w:color w:val="000000"/>
              </w:rPr>
              <w:t>•Milli Eğitim Bakanlığı Disiplin Amirleri Yönetmeliği</w:t>
            </w:r>
          </w:p>
          <w:p w:rsidR="005D4CB5" w:rsidRPr="00C945D6" w:rsidRDefault="005D4CB5" w:rsidP="00D04F62">
            <w:pPr>
              <w:autoSpaceDE w:val="0"/>
              <w:autoSpaceDN w:val="0"/>
              <w:adjustRightInd w:val="0"/>
              <w:rPr>
                <w:color w:val="000000"/>
              </w:rPr>
            </w:pPr>
            <w:r w:rsidRPr="00C945D6">
              <w:rPr>
                <w:color w:val="000000"/>
              </w:rPr>
              <w:t>•Devlet Memurları Sicil Yönetmeliği</w:t>
            </w:r>
          </w:p>
          <w:p w:rsidR="005D4CB5" w:rsidRPr="00C945D6" w:rsidRDefault="005D4CB5" w:rsidP="00D04F62">
            <w:pPr>
              <w:autoSpaceDE w:val="0"/>
              <w:autoSpaceDN w:val="0"/>
              <w:adjustRightInd w:val="0"/>
              <w:rPr>
                <w:color w:val="000000"/>
              </w:rPr>
            </w:pPr>
            <w:r w:rsidRPr="00C945D6">
              <w:rPr>
                <w:color w:val="000000"/>
              </w:rPr>
              <w:t>•MEB Sicil Amirleri Yönetmeliği</w:t>
            </w:r>
          </w:p>
          <w:p w:rsidR="005D4CB5" w:rsidRPr="00C945D6" w:rsidRDefault="005D4CB5" w:rsidP="00D04F62">
            <w:pPr>
              <w:autoSpaceDE w:val="0"/>
              <w:autoSpaceDN w:val="0"/>
              <w:adjustRightInd w:val="0"/>
              <w:rPr>
                <w:color w:val="000000"/>
              </w:rPr>
            </w:pPr>
            <w:r w:rsidRPr="00C945D6">
              <w:rPr>
                <w:color w:val="000000"/>
              </w:rPr>
              <w:t>•MEB Personeline Takdir ve Teşekkür Belgesi Verilmesine İlişkin Yönerge</w:t>
            </w:r>
          </w:p>
          <w:p w:rsidR="005D4CB5" w:rsidRPr="00C945D6" w:rsidRDefault="005D4CB5" w:rsidP="00D04F62">
            <w:r w:rsidRPr="00C945D6">
              <w:rPr>
                <w:color w:val="000000"/>
              </w:rPr>
              <w:t>•MEB Personelinin Aylıkla Ödüllendirilmesine İlişkin Yönerge</w:t>
            </w:r>
            <w:r w:rsidRPr="00C945D6">
              <w:t xml:space="preserve"> </w:t>
            </w:r>
          </w:p>
          <w:p w:rsidR="005D4CB5" w:rsidRPr="00C945D6" w:rsidRDefault="005D4CB5" w:rsidP="00D04F62"/>
        </w:tc>
      </w:tr>
    </w:tbl>
    <w:p w:rsidR="005D4CB5" w:rsidRDefault="005D4CB5" w:rsidP="005D4CB5"/>
    <w:p w:rsidR="00D04F62" w:rsidRDefault="00D04F62" w:rsidP="005D4CB5"/>
    <w:p w:rsidR="00D04F62" w:rsidRDefault="00D04F62" w:rsidP="005D4CB5"/>
    <w:p w:rsidR="00D04F62" w:rsidRPr="00C945D6" w:rsidRDefault="00D04F62" w:rsidP="005D4CB5"/>
    <w:tbl>
      <w:tblPr>
        <w:tblStyle w:val="TabloKlavuzu"/>
        <w:tblW w:w="0" w:type="auto"/>
        <w:tblBorders>
          <w:top w:val="threeDEngrave" w:sz="24" w:space="0" w:color="99CCFF"/>
          <w:left w:val="threeDEngrave" w:sz="24" w:space="0" w:color="99CCFF"/>
          <w:bottom w:val="threeDEngrave" w:sz="24" w:space="0" w:color="99CCFF"/>
          <w:right w:val="threeDEngrave" w:sz="24" w:space="0" w:color="99CCFF"/>
          <w:insideH w:val="none" w:sz="0" w:space="0" w:color="auto"/>
          <w:insideV w:val="none" w:sz="0" w:space="0" w:color="auto"/>
        </w:tblBorders>
        <w:shd w:val="clear" w:color="auto" w:fill="3366FF"/>
        <w:tblLook w:val="01E0"/>
      </w:tblPr>
      <w:tblGrid>
        <w:gridCol w:w="9212"/>
      </w:tblGrid>
      <w:tr w:rsidR="005D4CB5" w:rsidRPr="00C945D6" w:rsidTr="00D04F62">
        <w:tc>
          <w:tcPr>
            <w:tcW w:w="9212" w:type="dxa"/>
            <w:shd w:val="clear" w:color="auto" w:fill="3366FF"/>
          </w:tcPr>
          <w:p w:rsidR="005D4CB5" w:rsidRPr="00C945D6" w:rsidRDefault="005D4CB5" w:rsidP="00D04F62">
            <w:pPr>
              <w:rPr>
                <w:b/>
                <w:color w:val="FFFFFF"/>
              </w:rPr>
            </w:pPr>
            <w:r w:rsidRPr="00C945D6">
              <w:rPr>
                <w:b/>
                <w:bCs/>
                <w:color w:val="FFFFFF"/>
              </w:rPr>
              <w:t>Okul Yönetimi</w:t>
            </w:r>
          </w:p>
        </w:tc>
      </w:tr>
      <w:tr w:rsidR="005D4CB5" w:rsidRPr="00C945D6" w:rsidTr="00D04F62">
        <w:tc>
          <w:tcPr>
            <w:tcW w:w="9212" w:type="dxa"/>
            <w:shd w:val="clear" w:color="auto" w:fill="99CCFF"/>
          </w:tcPr>
          <w:p w:rsidR="005D4CB5" w:rsidRPr="00C945D6" w:rsidRDefault="005D4CB5" w:rsidP="00D04F62">
            <w:pPr>
              <w:autoSpaceDE w:val="0"/>
              <w:autoSpaceDN w:val="0"/>
              <w:adjustRightInd w:val="0"/>
              <w:rPr>
                <w:color w:val="000000"/>
              </w:rPr>
            </w:pPr>
          </w:p>
          <w:p w:rsidR="005D4CB5" w:rsidRPr="00C945D6" w:rsidRDefault="005D4CB5" w:rsidP="00D04F62">
            <w:pPr>
              <w:autoSpaceDE w:val="0"/>
              <w:autoSpaceDN w:val="0"/>
              <w:adjustRightInd w:val="0"/>
              <w:rPr>
                <w:color w:val="000000"/>
              </w:rPr>
            </w:pPr>
            <w:r w:rsidRPr="00C945D6">
              <w:rPr>
                <w:color w:val="000000"/>
              </w:rPr>
              <w:t>•1793SayılıMilli</w:t>
            </w:r>
            <w:r w:rsidR="00397F95">
              <w:rPr>
                <w:color w:val="000000"/>
              </w:rPr>
              <w:t xml:space="preserve"> </w:t>
            </w:r>
            <w:r w:rsidRPr="00C945D6">
              <w:rPr>
                <w:color w:val="000000"/>
              </w:rPr>
              <w:t>Eğitim</w:t>
            </w:r>
            <w:r w:rsidR="00397F95">
              <w:rPr>
                <w:color w:val="000000"/>
              </w:rPr>
              <w:t xml:space="preserve"> </w:t>
            </w:r>
            <w:r w:rsidRPr="00C945D6">
              <w:rPr>
                <w:color w:val="000000"/>
              </w:rPr>
              <w:t>Temel</w:t>
            </w:r>
            <w:r w:rsidR="00397F95">
              <w:rPr>
                <w:color w:val="000000"/>
              </w:rPr>
              <w:t xml:space="preserve"> </w:t>
            </w:r>
            <w:r w:rsidRPr="00C945D6">
              <w:rPr>
                <w:color w:val="000000"/>
              </w:rPr>
              <w:t>Kanunu</w:t>
            </w:r>
          </w:p>
          <w:p w:rsidR="005D4CB5" w:rsidRPr="00C945D6" w:rsidRDefault="005D4CB5" w:rsidP="00D04F62">
            <w:pPr>
              <w:autoSpaceDE w:val="0"/>
              <w:autoSpaceDN w:val="0"/>
              <w:adjustRightInd w:val="0"/>
              <w:rPr>
                <w:color w:val="000000"/>
              </w:rPr>
            </w:pPr>
            <w:r w:rsidRPr="00C945D6">
              <w:rPr>
                <w:color w:val="000000"/>
              </w:rPr>
              <w:t>•Lise ve Ortaokullar Yönetmeliği</w:t>
            </w:r>
          </w:p>
          <w:p w:rsidR="005D4CB5" w:rsidRPr="00C945D6" w:rsidRDefault="005D4CB5" w:rsidP="00D04F62">
            <w:pPr>
              <w:autoSpaceDE w:val="0"/>
              <w:autoSpaceDN w:val="0"/>
              <w:adjustRightInd w:val="0"/>
              <w:rPr>
                <w:color w:val="000000"/>
              </w:rPr>
            </w:pPr>
            <w:r w:rsidRPr="00C945D6">
              <w:rPr>
                <w:color w:val="000000"/>
              </w:rPr>
              <w:t>•Milli Eğitim Bakanlığı Anadolu Liseleri Yönetmeliği</w:t>
            </w:r>
          </w:p>
          <w:p w:rsidR="005D4CB5" w:rsidRPr="00C945D6" w:rsidRDefault="005D4CB5" w:rsidP="00D04F62">
            <w:pPr>
              <w:autoSpaceDE w:val="0"/>
              <w:autoSpaceDN w:val="0"/>
              <w:adjustRightInd w:val="0"/>
              <w:rPr>
                <w:color w:val="000000"/>
              </w:rPr>
            </w:pPr>
            <w:r w:rsidRPr="00C945D6">
              <w:rPr>
                <w:color w:val="000000"/>
              </w:rPr>
              <w:t>•Okul-</w:t>
            </w:r>
            <w:r w:rsidR="00397F95">
              <w:rPr>
                <w:color w:val="000000"/>
              </w:rPr>
              <w:t>A</w:t>
            </w:r>
            <w:r w:rsidRPr="00C945D6">
              <w:rPr>
                <w:color w:val="000000"/>
              </w:rPr>
              <w:t>ile Birliği Yönetmeliği</w:t>
            </w:r>
          </w:p>
          <w:p w:rsidR="005D4CB5" w:rsidRPr="00C945D6" w:rsidRDefault="005D4CB5" w:rsidP="00D04F62">
            <w:pPr>
              <w:autoSpaceDE w:val="0"/>
              <w:autoSpaceDN w:val="0"/>
              <w:adjustRightInd w:val="0"/>
              <w:rPr>
                <w:color w:val="000000"/>
              </w:rPr>
            </w:pPr>
            <w:r w:rsidRPr="00C945D6">
              <w:rPr>
                <w:color w:val="000000"/>
              </w:rPr>
              <w:t>•MEB Eğitim Bölgeleri ve Eğitim Kurulları Yönergesi</w:t>
            </w:r>
          </w:p>
          <w:p w:rsidR="005D4CB5" w:rsidRPr="00C945D6" w:rsidRDefault="005D4CB5" w:rsidP="00D04F62">
            <w:pPr>
              <w:autoSpaceDE w:val="0"/>
              <w:autoSpaceDN w:val="0"/>
              <w:adjustRightInd w:val="0"/>
              <w:rPr>
                <w:color w:val="000000"/>
              </w:rPr>
            </w:pPr>
            <w:r w:rsidRPr="00C945D6">
              <w:rPr>
                <w:color w:val="000000"/>
              </w:rPr>
              <w:t>•MEB Yönetici ve Öğretmenlerinin Ders ve Ek Ders Saatlerine İlişkin Karar</w:t>
            </w:r>
          </w:p>
          <w:p w:rsidR="005D4CB5" w:rsidRPr="00C945D6" w:rsidRDefault="005D4CB5" w:rsidP="00D04F62">
            <w:pPr>
              <w:autoSpaceDE w:val="0"/>
              <w:autoSpaceDN w:val="0"/>
              <w:adjustRightInd w:val="0"/>
              <w:rPr>
                <w:color w:val="000000"/>
              </w:rPr>
            </w:pPr>
            <w:r w:rsidRPr="00C945D6">
              <w:rPr>
                <w:color w:val="000000"/>
              </w:rPr>
              <w:t>•Taşınır Mal Yönetmeliği</w:t>
            </w:r>
          </w:p>
          <w:p w:rsidR="005D4CB5" w:rsidRPr="00C945D6" w:rsidRDefault="005D4CB5" w:rsidP="00D04F62"/>
        </w:tc>
      </w:tr>
    </w:tbl>
    <w:p w:rsidR="005D4CB5" w:rsidRDefault="005D4CB5" w:rsidP="005D4CB5"/>
    <w:p w:rsidR="00D562DD" w:rsidRDefault="00D562DD" w:rsidP="005D4CB5"/>
    <w:tbl>
      <w:tblPr>
        <w:tblStyle w:val="TabloKlavuzu"/>
        <w:tblW w:w="0" w:type="auto"/>
        <w:tblBorders>
          <w:top w:val="threeDEngrave" w:sz="24" w:space="0" w:color="99CCFF"/>
          <w:left w:val="threeDEngrave" w:sz="24" w:space="0" w:color="99CCFF"/>
          <w:bottom w:val="threeDEngrave" w:sz="24" w:space="0" w:color="99CCFF"/>
          <w:right w:val="threeDEngrave" w:sz="24" w:space="0" w:color="99CCFF"/>
          <w:insideH w:val="none" w:sz="0" w:space="0" w:color="auto"/>
          <w:insideV w:val="none" w:sz="0" w:space="0" w:color="auto"/>
        </w:tblBorders>
        <w:shd w:val="clear" w:color="auto" w:fill="3366FF"/>
        <w:tblLook w:val="01E0"/>
      </w:tblPr>
      <w:tblGrid>
        <w:gridCol w:w="9212"/>
      </w:tblGrid>
      <w:tr w:rsidR="005D4CB5" w:rsidRPr="00C945D6" w:rsidTr="00D04F62">
        <w:tc>
          <w:tcPr>
            <w:tcW w:w="9212" w:type="dxa"/>
            <w:shd w:val="clear" w:color="auto" w:fill="3366FF"/>
          </w:tcPr>
          <w:p w:rsidR="005D4CB5" w:rsidRPr="00C945D6" w:rsidRDefault="005D4CB5" w:rsidP="00D04F62">
            <w:pPr>
              <w:autoSpaceDE w:val="0"/>
              <w:autoSpaceDN w:val="0"/>
              <w:adjustRightInd w:val="0"/>
              <w:rPr>
                <w:color w:val="FFFFFF"/>
              </w:rPr>
            </w:pPr>
            <w:r w:rsidRPr="00C945D6">
              <w:rPr>
                <w:b/>
                <w:bCs/>
                <w:color w:val="FFFFFF"/>
              </w:rPr>
              <w:t>Eğitim ve Öğretim</w:t>
            </w:r>
          </w:p>
        </w:tc>
      </w:tr>
      <w:tr w:rsidR="005D4CB5" w:rsidRPr="00C945D6" w:rsidTr="00D04F62">
        <w:tc>
          <w:tcPr>
            <w:tcW w:w="9212" w:type="dxa"/>
            <w:shd w:val="clear" w:color="auto" w:fill="99CCFF"/>
          </w:tcPr>
          <w:p w:rsidR="005D4CB5" w:rsidRPr="00C945D6" w:rsidRDefault="005D4CB5" w:rsidP="00D04F62">
            <w:pPr>
              <w:autoSpaceDE w:val="0"/>
              <w:autoSpaceDN w:val="0"/>
              <w:adjustRightInd w:val="0"/>
              <w:rPr>
                <w:color w:val="000000"/>
              </w:rPr>
            </w:pPr>
          </w:p>
          <w:p w:rsidR="005D4CB5" w:rsidRPr="00C945D6" w:rsidRDefault="005D4CB5" w:rsidP="00D04F62">
            <w:pPr>
              <w:autoSpaceDE w:val="0"/>
              <w:autoSpaceDN w:val="0"/>
              <w:adjustRightInd w:val="0"/>
              <w:rPr>
                <w:color w:val="000000"/>
              </w:rPr>
            </w:pPr>
            <w:r w:rsidRPr="00C945D6">
              <w:rPr>
                <w:color w:val="000000"/>
              </w:rPr>
              <w:t>•MEB Ortaöğretim Kurumları Sınıf Geçme ve Sınav Yönetmeliği</w:t>
            </w:r>
          </w:p>
          <w:p w:rsidR="005D4CB5" w:rsidRPr="00C945D6" w:rsidRDefault="005D4CB5" w:rsidP="00D04F62">
            <w:pPr>
              <w:autoSpaceDE w:val="0"/>
              <w:autoSpaceDN w:val="0"/>
              <w:adjustRightInd w:val="0"/>
              <w:rPr>
                <w:color w:val="000000"/>
              </w:rPr>
            </w:pPr>
            <w:r w:rsidRPr="00C945D6">
              <w:rPr>
                <w:color w:val="000000"/>
              </w:rPr>
              <w:t>•MEB Eğitim Öğretim Çalışmalarının Planlı Yürütülmesine İlişkin Yönerge</w:t>
            </w:r>
          </w:p>
          <w:p w:rsidR="005D4CB5" w:rsidRPr="00C945D6" w:rsidRDefault="005D4CB5" w:rsidP="00D04F62">
            <w:pPr>
              <w:autoSpaceDE w:val="0"/>
              <w:autoSpaceDN w:val="0"/>
              <w:adjustRightInd w:val="0"/>
              <w:rPr>
                <w:color w:val="000000"/>
              </w:rPr>
            </w:pPr>
            <w:r w:rsidRPr="00C945D6">
              <w:rPr>
                <w:color w:val="000000"/>
              </w:rPr>
              <w:t>•MEB Öğrencileri Yetiştirme Kursları Yönergesi</w:t>
            </w:r>
          </w:p>
          <w:p w:rsidR="005D4CB5" w:rsidRPr="00C945D6" w:rsidRDefault="005D4CB5" w:rsidP="00D04F62">
            <w:pPr>
              <w:autoSpaceDE w:val="0"/>
              <w:autoSpaceDN w:val="0"/>
              <w:adjustRightInd w:val="0"/>
              <w:rPr>
                <w:color w:val="000000"/>
              </w:rPr>
            </w:pPr>
            <w:r w:rsidRPr="00C945D6">
              <w:rPr>
                <w:color w:val="000000"/>
              </w:rPr>
              <w:t>•Milli Eğitim Bakanlığı Ders Kitapları ve Eğitim Araçları Yönetmeliği</w:t>
            </w:r>
          </w:p>
          <w:p w:rsidR="005D4CB5" w:rsidRPr="00C945D6" w:rsidRDefault="005D4CB5" w:rsidP="00D04F62">
            <w:r w:rsidRPr="00C945D6">
              <w:rPr>
                <w:color w:val="000000"/>
              </w:rPr>
              <w:t>•Öğrencilerin Ders Dışı Eğitim ve Öğretim Faaliyetleri Hakkında Yönetmelik</w:t>
            </w:r>
          </w:p>
          <w:p w:rsidR="005D4CB5" w:rsidRPr="00C945D6" w:rsidRDefault="005D4CB5" w:rsidP="00D04F62"/>
        </w:tc>
      </w:tr>
    </w:tbl>
    <w:p w:rsidR="005D4CB5" w:rsidRDefault="005D4CB5" w:rsidP="005D4CB5"/>
    <w:p w:rsidR="00D04F62" w:rsidRDefault="00D04F62" w:rsidP="005D4CB5"/>
    <w:tbl>
      <w:tblPr>
        <w:tblStyle w:val="TabloKlavuzu"/>
        <w:tblW w:w="0" w:type="auto"/>
        <w:tblBorders>
          <w:top w:val="threeDEngrave" w:sz="24" w:space="0" w:color="99CCFF"/>
          <w:left w:val="threeDEngrave" w:sz="24" w:space="0" w:color="99CCFF"/>
          <w:bottom w:val="threeDEngrave" w:sz="24" w:space="0" w:color="99CCFF"/>
          <w:right w:val="threeDEngrave" w:sz="24" w:space="0" w:color="99CCFF"/>
          <w:insideH w:val="none" w:sz="0" w:space="0" w:color="auto"/>
          <w:insideV w:val="none" w:sz="0" w:space="0" w:color="auto"/>
        </w:tblBorders>
        <w:shd w:val="clear" w:color="auto" w:fill="3366FF"/>
        <w:tblLook w:val="01E0"/>
      </w:tblPr>
      <w:tblGrid>
        <w:gridCol w:w="9212"/>
      </w:tblGrid>
      <w:tr w:rsidR="005D4CB5" w:rsidRPr="00C945D6" w:rsidTr="00D04F62">
        <w:tc>
          <w:tcPr>
            <w:tcW w:w="9212" w:type="dxa"/>
            <w:shd w:val="clear" w:color="auto" w:fill="3366FF"/>
          </w:tcPr>
          <w:p w:rsidR="005D4CB5" w:rsidRPr="00C945D6" w:rsidRDefault="005D4CB5" w:rsidP="00D04F62">
            <w:pPr>
              <w:rPr>
                <w:b/>
                <w:color w:val="FFFFFF"/>
              </w:rPr>
            </w:pPr>
            <w:r w:rsidRPr="00C945D6">
              <w:rPr>
                <w:b/>
                <w:bCs/>
                <w:color w:val="FFFFFF"/>
              </w:rPr>
              <w:t>Personel İşleri</w:t>
            </w:r>
          </w:p>
        </w:tc>
      </w:tr>
      <w:tr w:rsidR="005D4CB5" w:rsidRPr="00C945D6" w:rsidTr="00D04F62">
        <w:tc>
          <w:tcPr>
            <w:tcW w:w="9212" w:type="dxa"/>
            <w:shd w:val="clear" w:color="auto" w:fill="99CCFF"/>
          </w:tcPr>
          <w:p w:rsidR="005D4CB5" w:rsidRPr="00C945D6" w:rsidRDefault="005D4CB5" w:rsidP="00D04F62">
            <w:pPr>
              <w:autoSpaceDE w:val="0"/>
              <w:autoSpaceDN w:val="0"/>
              <w:adjustRightInd w:val="0"/>
              <w:rPr>
                <w:color w:val="000000"/>
              </w:rPr>
            </w:pPr>
          </w:p>
          <w:p w:rsidR="005D4CB5" w:rsidRPr="00C945D6" w:rsidRDefault="005D4CB5" w:rsidP="00D04F62">
            <w:pPr>
              <w:autoSpaceDE w:val="0"/>
              <w:autoSpaceDN w:val="0"/>
              <w:adjustRightInd w:val="0"/>
              <w:rPr>
                <w:color w:val="000000"/>
              </w:rPr>
            </w:pPr>
            <w:r w:rsidRPr="00C945D6">
              <w:rPr>
                <w:color w:val="000000"/>
              </w:rPr>
              <w:t>•MEB Personeli İzin Yönergesi</w:t>
            </w:r>
          </w:p>
          <w:p w:rsidR="005D4CB5" w:rsidRPr="00C945D6" w:rsidRDefault="005D4CB5" w:rsidP="00D04F62">
            <w:pPr>
              <w:autoSpaceDE w:val="0"/>
              <w:autoSpaceDN w:val="0"/>
              <w:adjustRightInd w:val="0"/>
              <w:rPr>
                <w:color w:val="000000"/>
              </w:rPr>
            </w:pPr>
            <w:r w:rsidRPr="00C945D6">
              <w:rPr>
                <w:color w:val="000000"/>
              </w:rPr>
              <w:t>•Devlet Memurları Tedavi ve Cenaze Giderleri Yönetmeliği</w:t>
            </w:r>
          </w:p>
          <w:p w:rsidR="005D4CB5" w:rsidRPr="00C945D6" w:rsidRDefault="005D4CB5" w:rsidP="00D04F62">
            <w:pPr>
              <w:autoSpaceDE w:val="0"/>
              <w:autoSpaceDN w:val="0"/>
              <w:adjustRightInd w:val="0"/>
              <w:rPr>
                <w:color w:val="000000"/>
              </w:rPr>
            </w:pPr>
            <w:r w:rsidRPr="00C945D6">
              <w:rPr>
                <w:color w:val="000000"/>
              </w:rPr>
              <w:t>•Kamu Kurum ve Kuruluşlarında Çalışan Personelin Kılık Kıyafet Yönetmeliği</w:t>
            </w:r>
          </w:p>
          <w:p w:rsidR="005D4CB5" w:rsidRPr="00C945D6" w:rsidRDefault="005D4CB5" w:rsidP="00D04F62">
            <w:pPr>
              <w:autoSpaceDE w:val="0"/>
              <w:autoSpaceDN w:val="0"/>
              <w:adjustRightInd w:val="0"/>
              <w:rPr>
                <w:color w:val="000000"/>
              </w:rPr>
            </w:pPr>
            <w:r w:rsidRPr="00C945D6">
              <w:rPr>
                <w:color w:val="000000"/>
              </w:rPr>
              <w:t>•Memurların Hastalık Raporlarını Verecek Hekim ve Sağlık Kurulları Hakkında Yönetmelik</w:t>
            </w:r>
          </w:p>
          <w:p w:rsidR="005D4CB5" w:rsidRPr="00C945D6" w:rsidRDefault="005D4CB5" w:rsidP="00D04F62">
            <w:pPr>
              <w:autoSpaceDE w:val="0"/>
              <w:autoSpaceDN w:val="0"/>
              <w:adjustRightInd w:val="0"/>
              <w:rPr>
                <w:color w:val="000000"/>
              </w:rPr>
            </w:pPr>
            <w:r w:rsidRPr="00C945D6">
              <w:rPr>
                <w:color w:val="000000"/>
              </w:rPr>
              <w:t>•Devlet memurlarının Tedavi Yardımı ve Cenaze Giderleri Yönetmeliği</w:t>
            </w:r>
          </w:p>
          <w:p w:rsidR="005D4CB5" w:rsidRPr="00C945D6" w:rsidRDefault="005D4CB5" w:rsidP="00D04F62">
            <w:pPr>
              <w:autoSpaceDE w:val="0"/>
              <w:autoSpaceDN w:val="0"/>
              <w:adjustRightInd w:val="0"/>
              <w:rPr>
                <w:color w:val="000000"/>
              </w:rPr>
            </w:pPr>
            <w:r w:rsidRPr="00C945D6">
              <w:rPr>
                <w:color w:val="000000"/>
              </w:rPr>
              <w:t>•MEB Personeli Görevde Yükselme ve Unvan Değişikliği Yönetmeliği</w:t>
            </w:r>
          </w:p>
          <w:p w:rsidR="005D4CB5" w:rsidRPr="00C945D6" w:rsidRDefault="005D4CB5" w:rsidP="00D04F62">
            <w:pPr>
              <w:autoSpaceDE w:val="0"/>
              <w:autoSpaceDN w:val="0"/>
              <w:adjustRightInd w:val="0"/>
              <w:rPr>
                <w:color w:val="000000"/>
              </w:rPr>
            </w:pPr>
            <w:r w:rsidRPr="00C945D6">
              <w:rPr>
                <w:color w:val="000000"/>
              </w:rPr>
              <w:t>•Öğretmenlik Kariyer Basmaklarında Yükselme Yönetmeliği</w:t>
            </w:r>
          </w:p>
          <w:p w:rsidR="005D4CB5" w:rsidRPr="00C945D6" w:rsidRDefault="005D4CB5" w:rsidP="00D04F62"/>
        </w:tc>
      </w:tr>
    </w:tbl>
    <w:p w:rsidR="005D4CB5" w:rsidRDefault="005D4CB5" w:rsidP="005D4CB5"/>
    <w:p w:rsidR="00D04F62" w:rsidRPr="00C945D6" w:rsidRDefault="00D04F62" w:rsidP="005D4CB5"/>
    <w:p w:rsidR="005D4CB5" w:rsidRDefault="005D4CB5" w:rsidP="005D4CB5"/>
    <w:p w:rsidR="00D562DD" w:rsidRPr="00C945D6" w:rsidRDefault="00D562DD" w:rsidP="005D4CB5"/>
    <w:tbl>
      <w:tblPr>
        <w:tblStyle w:val="TabloKlavuzu"/>
        <w:tblW w:w="0" w:type="auto"/>
        <w:tblBorders>
          <w:top w:val="threeDEngrave" w:sz="24" w:space="0" w:color="99CCFF"/>
          <w:left w:val="threeDEngrave" w:sz="24" w:space="0" w:color="99CCFF"/>
          <w:bottom w:val="threeDEngrave" w:sz="24" w:space="0" w:color="99CCFF"/>
          <w:right w:val="threeDEngrave" w:sz="24" w:space="0" w:color="99CCFF"/>
          <w:insideH w:val="none" w:sz="0" w:space="0" w:color="auto"/>
          <w:insideV w:val="none" w:sz="0" w:space="0" w:color="auto"/>
        </w:tblBorders>
        <w:shd w:val="clear" w:color="auto" w:fill="3366FF"/>
        <w:tblLook w:val="01E0"/>
      </w:tblPr>
      <w:tblGrid>
        <w:gridCol w:w="9212"/>
      </w:tblGrid>
      <w:tr w:rsidR="005D4CB5" w:rsidRPr="00C945D6" w:rsidTr="00D04F62">
        <w:tc>
          <w:tcPr>
            <w:tcW w:w="9212" w:type="dxa"/>
            <w:shd w:val="clear" w:color="auto" w:fill="3366FF"/>
          </w:tcPr>
          <w:p w:rsidR="005D4CB5" w:rsidRPr="00C945D6" w:rsidRDefault="005D4CB5" w:rsidP="00D04F62">
            <w:pPr>
              <w:autoSpaceDE w:val="0"/>
              <w:autoSpaceDN w:val="0"/>
              <w:adjustRightInd w:val="0"/>
              <w:rPr>
                <w:color w:val="FFFFFF"/>
              </w:rPr>
            </w:pPr>
            <w:r w:rsidRPr="00C945D6">
              <w:rPr>
                <w:b/>
                <w:bCs/>
                <w:color w:val="FFFFFF"/>
              </w:rPr>
              <w:t>Mühür, Yazışma, Arşiv</w:t>
            </w:r>
          </w:p>
          <w:p w:rsidR="005D4CB5" w:rsidRPr="00C945D6" w:rsidRDefault="005D4CB5" w:rsidP="00D04F62">
            <w:pPr>
              <w:rPr>
                <w:b/>
                <w:color w:val="FFFFFF"/>
              </w:rPr>
            </w:pPr>
          </w:p>
        </w:tc>
      </w:tr>
      <w:tr w:rsidR="005D4CB5" w:rsidRPr="00C945D6" w:rsidTr="00D04F62">
        <w:tc>
          <w:tcPr>
            <w:tcW w:w="9212" w:type="dxa"/>
            <w:shd w:val="clear" w:color="auto" w:fill="99CCFF"/>
          </w:tcPr>
          <w:p w:rsidR="005D4CB5" w:rsidRPr="00C945D6" w:rsidRDefault="005D4CB5" w:rsidP="00D04F62">
            <w:pPr>
              <w:autoSpaceDE w:val="0"/>
              <w:autoSpaceDN w:val="0"/>
              <w:adjustRightInd w:val="0"/>
              <w:rPr>
                <w:color w:val="000000"/>
              </w:rPr>
            </w:pPr>
          </w:p>
          <w:p w:rsidR="005D4CB5" w:rsidRPr="00C945D6" w:rsidRDefault="005D4CB5" w:rsidP="00D04F62">
            <w:pPr>
              <w:autoSpaceDE w:val="0"/>
              <w:autoSpaceDN w:val="0"/>
              <w:adjustRightInd w:val="0"/>
              <w:rPr>
                <w:color w:val="000000"/>
              </w:rPr>
            </w:pPr>
            <w:r w:rsidRPr="00C945D6">
              <w:rPr>
                <w:color w:val="000000"/>
              </w:rPr>
              <w:t>•Resmi Mühür Yönetmeliği</w:t>
            </w:r>
          </w:p>
          <w:p w:rsidR="005D4CB5" w:rsidRPr="00C945D6" w:rsidRDefault="005D4CB5" w:rsidP="00D04F62">
            <w:pPr>
              <w:autoSpaceDE w:val="0"/>
              <w:autoSpaceDN w:val="0"/>
              <w:adjustRightInd w:val="0"/>
              <w:rPr>
                <w:color w:val="000000"/>
              </w:rPr>
            </w:pPr>
            <w:r w:rsidRPr="00C945D6">
              <w:rPr>
                <w:color w:val="000000"/>
              </w:rPr>
              <w:t>•Resmi Yazışmalarda Uygulanacak Usul ve Esaslar Hakkında Yönetmelik</w:t>
            </w:r>
          </w:p>
          <w:p w:rsidR="005D4CB5" w:rsidRPr="00C945D6" w:rsidRDefault="005D4CB5" w:rsidP="00D04F62">
            <w:pPr>
              <w:autoSpaceDE w:val="0"/>
              <w:autoSpaceDN w:val="0"/>
              <w:adjustRightInd w:val="0"/>
              <w:rPr>
                <w:color w:val="000000"/>
              </w:rPr>
            </w:pPr>
            <w:r w:rsidRPr="00C945D6">
              <w:rPr>
                <w:color w:val="000000"/>
              </w:rPr>
              <w:t>•MEB Evrak Yönergesi</w:t>
            </w:r>
          </w:p>
          <w:p w:rsidR="005D4CB5" w:rsidRPr="00C945D6" w:rsidRDefault="005D4CB5" w:rsidP="00D04F62">
            <w:pPr>
              <w:autoSpaceDE w:val="0"/>
              <w:autoSpaceDN w:val="0"/>
              <w:adjustRightInd w:val="0"/>
              <w:rPr>
                <w:color w:val="000000"/>
              </w:rPr>
            </w:pPr>
            <w:r w:rsidRPr="00C945D6">
              <w:rPr>
                <w:color w:val="000000"/>
              </w:rPr>
              <w:t>•MEB Arşiv Hizmetleri Yönetmeliği</w:t>
            </w:r>
          </w:p>
          <w:p w:rsidR="005D4CB5" w:rsidRPr="00C945D6" w:rsidRDefault="005D4CB5" w:rsidP="00D04F62"/>
        </w:tc>
      </w:tr>
    </w:tbl>
    <w:p w:rsidR="005D4CB5" w:rsidRPr="00C945D6" w:rsidRDefault="005D4CB5" w:rsidP="005D4CB5"/>
    <w:p w:rsidR="005D4CB5" w:rsidRDefault="005D4CB5" w:rsidP="005D4CB5"/>
    <w:p w:rsidR="00D562DD" w:rsidRDefault="00D562DD" w:rsidP="005D4CB5"/>
    <w:p w:rsidR="00D04F62" w:rsidRPr="00C945D6" w:rsidRDefault="00D04F62" w:rsidP="005D4CB5"/>
    <w:tbl>
      <w:tblPr>
        <w:tblStyle w:val="TabloKlavuzu"/>
        <w:tblW w:w="0" w:type="auto"/>
        <w:tblBorders>
          <w:top w:val="threeDEngrave" w:sz="24" w:space="0" w:color="99CCFF"/>
          <w:left w:val="threeDEngrave" w:sz="24" w:space="0" w:color="99CCFF"/>
          <w:bottom w:val="threeDEngrave" w:sz="24" w:space="0" w:color="99CCFF"/>
          <w:right w:val="threeDEngrave" w:sz="24" w:space="0" w:color="99CCFF"/>
          <w:insideH w:val="none" w:sz="0" w:space="0" w:color="auto"/>
          <w:insideV w:val="none" w:sz="0" w:space="0" w:color="auto"/>
        </w:tblBorders>
        <w:shd w:val="clear" w:color="auto" w:fill="3366FF"/>
        <w:tblLook w:val="01E0"/>
      </w:tblPr>
      <w:tblGrid>
        <w:gridCol w:w="9212"/>
      </w:tblGrid>
      <w:tr w:rsidR="005D4CB5" w:rsidRPr="00C945D6" w:rsidTr="00D04F62">
        <w:tc>
          <w:tcPr>
            <w:tcW w:w="9212" w:type="dxa"/>
            <w:shd w:val="clear" w:color="auto" w:fill="3366FF"/>
          </w:tcPr>
          <w:p w:rsidR="005D4CB5" w:rsidRPr="00C945D6" w:rsidRDefault="005D4CB5" w:rsidP="00D04F62">
            <w:pPr>
              <w:rPr>
                <w:b/>
                <w:color w:val="FFFFFF"/>
              </w:rPr>
            </w:pPr>
            <w:r w:rsidRPr="00C945D6">
              <w:rPr>
                <w:b/>
                <w:bCs/>
                <w:color w:val="FFFFFF"/>
              </w:rPr>
              <w:t>Rehberlik ve Sosyal Etkinlikler</w:t>
            </w:r>
          </w:p>
        </w:tc>
      </w:tr>
      <w:tr w:rsidR="005D4CB5" w:rsidRPr="00C945D6" w:rsidTr="00D04F62">
        <w:tc>
          <w:tcPr>
            <w:tcW w:w="9212" w:type="dxa"/>
            <w:shd w:val="clear" w:color="auto" w:fill="99CCFF"/>
          </w:tcPr>
          <w:p w:rsidR="005D4CB5" w:rsidRPr="00C945D6" w:rsidRDefault="005D4CB5" w:rsidP="00D04F62">
            <w:pPr>
              <w:autoSpaceDE w:val="0"/>
              <w:autoSpaceDN w:val="0"/>
              <w:adjustRightInd w:val="0"/>
              <w:rPr>
                <w:color w:val="000000"/>
              </w:rPr>
            </w:pPr>
          </w:p>
          <w:p w:rsidR="005D4CB5" w:rsidRPr="00C945D6" w:rsidRDefault="005D4CB5" w:rsidP="00D04F62">
            <w:pPr>
              <w:autoSpaceDE w:val="0"/>
              <w:autoSpaceDN w:val="0"/>
              <w:adjustRightInd w:val="0"/>
              <w:rPr>
                <w:color w:val="000000"/>
              </w:rPr>
            </w:pPr>
            <w:r w:rsidRPr="00C945D6">
              <w:rPr>
                <w:color w:val="000000"/>
              </w:rPr>
              <w:t>•Rehberlik ve Psikolojik Danışma Hizmetleri Yönetmeliği</w:t>
            </w:r>
          </w:p>
          <w:p w:rsidR="005D4CB5" w:rsidRPr="00C945D6" w:rsidRDefault="005D4CB5" w:rsidP="00D04F62">
            <w:pPr>
              <w:autoSpaceDE w:val="0"/>
              <w:autoSpaceDN w:val="0"/>
              <w:adjustRightInd w:val="0"/>
              <w:rPr>
                <w:color w:val="000000"/>
              </w:rPr>
            </w:pPr>
            <w:r w:rsidRPr="00C945D6">
              <w:rPr>
                <w:color w:val="000000"/>
              </w:rPr>
              <w:t>•MEB İlköğretim ve Ortaöğretim Sosyal Etkinlikler Yönetmeliği</w:t>
            </w:r>
          </w:p>
          <w:p w:rsidR="005D4CB5" w:rsidRPr="00C945D6" w:rsidRDefault="005D4CB5" w:rsidP="00D04F62">
            <w:pPr>
              <w:autoSpaceDE w:val="0"/>
              <w:autoSpaceDN w:val="0"/>
              <w:adjustRightInd w:val="0"/>
              <w:rPr>
                <w:color w:val="000000"/>
              </w:rPr>
            </w:pPr>
            <w:r w:rsidRPr="00C945D6">
              <w:rPr>
                <w:color w:val="000000"/>
              </w:rPr>
              <w:t>•MEB Bayrak Törenleri Yönergesi</w:t>
            </w:r>
          </w:p>
          <w:p w:rsidR="005D4CB5" w:rsidRPr="00C945D6" w:rsidRDefault="005D4CB5" w:rsidP="00D04F62">
            <w:pPr>
              <w:autoSpaceDE w:val="0"/>
              <w:autoSpaceDN w:val="0"/>
              <w:adjustRightInd w:val="0"/>
              <w:rPr>
                <w:color w:val="000000"/>
              </w:rPr>
            </w:pPr>
            <w:r w:rsidRPr="00C945D6">
              <w:rPr>
                <w:color w:val="000000"/>
              </w:rPr>
              <w:t>•Okul Spor Kulüpleri Yönetmeliği</w:t>
            </w:r>
          </w:p>
          <w:p w:rsidR="005D4CB5" w:rsidRPr="00C945D6" w:rsidRDefault="005D4CB5" w:rsidP="00D04F62">
            <w:pPr>
              <w:autoSpaceDE w:val="0"/>
              <w:autoSpaceDN w:val="0"/>
              <w:adjustRightInd w:val="0"/>
              <w:rPr>
                <w:color w:val="000000"/>
              </w:rPr>
            </w:pPr>
            <w:r w:rsidRPr="00C945D6">
              <w:rPr>
                <w:color w:val="000000"/>
              </w:rPr>
              <w:t>•MEB Okul Kütüphaneleri Standart Yönetmeliği</w:t>
            </w:r>
          </w:p>
          <w:p w:rsidR="005D4CB5" w:rsidRPr="00C945D6" w:rsidRDefault="005D4CB5" w:rsidP="00D04F62">
            <w:pPr>
              <w:autoSpaceDE w:val="0"/>
              <w:autoSpaceDN w:val="0"/>
              <w:adjustRightInd w:val="0"/>
              <w:rPr>
                <w:color w:val="000000"/>
              </w:rPr>
            </w:pPr>
            <w:r w:rsidRPr="00C945D6">
              <w:rPr>
                <w:color w:val="000000"/>
              </w:rPr>
              <w:t>•MEB Okul Kütüphaneleri Yönetmeliği</w:t>
            </w:r>
          </w:p>
          <w:p w:rsidR="005D4CB5" w:rsidRPr="00C945D6" w:rsidRDefault="005D4CB5" w:rsidP="00D04F62"/>
        </w:tc>
      </w:tr>
    </w:tbl>
    <w:p w:rsidR="005D4CB5" w:rsidRPr="00C945D6" w:rsidRDefault="005D4CB5" w:rsidP="005D4CB5"/>
    <w:p w:rsidR="005D4CB5" w:rsidRDefault="005D4CB5" w:rsidP="005D4CB5"/>
    <w:p w:rsidR="00D562DD" w:rsidRPr="00C945D6" w:rsidRDefault="00D562DD" w:rsidP="005D4CB5"/>
    <w:tbl>
      <w:tblPr>
        <w:tblStyle w:val="TabloKlavuzu"/>
        <w:tblW w:w="0" w:type="auto"/>
        <w:tblBorders>
          <w:top w:val="threeDEngrave" w:sz="24" w:space="0" w:color="99CCFF"/>
          <w:left w:val="threeDEngrave" w:sz="24" w:space="0" w:color="99CCFF"/>
          <w:bottom w:val="threeDEngrave" w:sz="24" w:space="0" w:color="99CCFF"/>
          <w:right w:val="threeDEngrave" w:sz="24" w:space="0" w:color="99CCFF"/>
          <w:insideH w:val="none" w:sz="0" w:space="0" w:color="auto"/>
          <w:insideV w:val="none" w:sz="0" w:space="0" w:color="auto"/>
        </w:tblBorders>
        <w:shd w:val="clear" w:color="auto" w:fill="3366FF"/>
        <w:tblLook w:val="01E0"/>
      </w:tblPr>
      <w:tblGrid>
        <w:gridCol w:w="9212"/>
      </w:tblGrid>
      <w:tr w:rsidR="005D4CB5" w:rsidRPr="00C945D6" w:rsidTr="00D04F62">
        <w:tc>
          <w:tcPr>
            <w:tcW w:w="9212" w:type="dxa"/>
            <w:shd w:val="clear" w:color="auto" w:fill="3366FF"/>
          </w:tcPr>
          <w:p w:rsidR="005D4CB5" w:rsidRPr="00C945D6" w:rsidRDefault="005D4CB5" w:rsidP="00D04F62">
            <w:pPr>
              <w:rPr>
                <w:b/>
                <w:color w:val="FFFFFF"/>
              </w:rPr>
            </w:pPr>
            <w:r w:rsidRPr="00C945D6">
              <w:rPr>
                <w:b/>
                <w:bCs/>
                <w:color w:val="FFFFFF"/>
              </w:rPr>
              <w:t>Öğrenci İşleri</w:t>
            </w:r>
          </w:p>
        </w:tc>
      </w:tr>
      <w:tr w:rsidR="005D4CB5" w:rsidRPr="00C945D6" w:rsidTr="00D04F62">
        <w:tc>
          <w:tcPr>
            <w:tcW w:w="9212" w:type="dxa"/>
            <w:shd w:val="clear" w:color="auto" w:fill="99CCFF"/>
          </w:tcPr>
          <w:p w:rsidR="005D4CB5" w:rsidRPr="00C945D6" w:rsidRDefault="005D4CB5" w:rsidP="00D04F62">
            <w:pPr>
              <w:autoSpaceDE w:val="0"/>
              <w:autoSpaceDN w:val="0"/>
              <w:adjustRightInd w:val="0"/>
              <w:rPr>
                <w:color w:val="000000"/>
              </w:rPr>
            </w:pPr>
          </w:p>
          <w:p w:rsidR="005D4CB5" w:rsidRPr="00C945D6" w:rsidRDefault="005D4CB5" w:rsidP="00D04F62">
            <w:pPr>
              <w:autoSpaceDE w:val="0"/>
              <w:autoSpaceDN w:val="0"/>
              <w:adjustRightInd w:val="0"/>
              <w:rPr>
                <w:color w:val="000000"/>
              </w:rPr>
            </w:pPr>
            <w:r w:rsidRPr="00C945D6">
              <w:rPr>
                <w:color w:val="000000"/>
              </w:rPr>
              <w:t>•MEB Ortaöğretim Öğrencileri Ödül ve Disiplin Yönetmeliği</w:t>
            </w:r>
          </w:p>
          <w:p w:rsidR="005D4CB5" w:rsidRPr="00C945D6" w:rsidRDefault="005D4CB5" w:rsidP="00D04F62">
            <w:pPr>
              <w:autoSpaceDE w:val="0"/>
              <w:autoSpaceDN w:val="0"/>
              <w:adjustRightInd w:val="0"/>
              <w:rPr>
                <w:color w:val="000000"/>
              </w:rPr>
            </w:pPr>
            <w:r w:rsidRPr="00C945D6">
              <w:rPr>
                <w:color w:val="000000"/>
              </w:rPr>
              <w:t>•MEB Ortaöğretim Kurumları Öğrenci Nakil ve Geçiş Yönergesi</w:t>
            </w:r>
          </w:p>
          <w:p w:rsidR="005D4CB5" w:rsidRPr="00C945D6" w:rsidRDefault="005D4CB5" w:rsidP="00D04F62">
            <w:pPr>
              <w:autoSpaceDE w:val="0"/>
              <w:autoSpaceDN w:val="0"/>
              <w:adjustRightInd w:val="0"/>
              <w:rPr>
                <w:color w:val="000000"/>
              </w:rPr>
            </w:pPr>
            <w:r w:rsidRPr="00C945D6">
              <w:rPr>
                <w:color w:val="000000"/>
              </w:rPr>
              <w:t>•MEB Demokrasi Eğitimi ve Okul Meclisleri Yönergesi</w:t>
            </w:r>
          </w:p>
          <w:p w:rsidR="005D4CB5" w:rsidRPr="00C945D6" w:rsidRDefault="005D4CB5" w:rsidP="00D04F62">
            <w:pPr>
              <w:autoSpaceDE w:val="0"/>
              <w:autoSpaceDN w:val="0"/>
              <w:adjustRightInd w:val="0"/>
              <w:rPr>
                <w:color w:val="000000"/>
              </w:rPr>
            </w:pPr>
            <w:r w:rsidRPr="00C945D6">
              <w:rPr>
                <w:color w:val="000000"/>
              </w:rPr>
              <w:t>•Okul Servis Araçları Hizmet Yönetmeliği</w:t>
            </w:r>
          </w:p>
          <w:p w:rsidR="005D4CB5" w:rsidRPr="00C945D6" w:rsidRDefault="005D4CB5" w:rsidP="00D04F62"/>
        </w:tc>
      </w:tr>
    </w:tbl>
    <w:p w:rsidR="005D4CB5" w:rsidRDefault="005D4CB5" w:rsidP="005D4CB5"/>
    <w:p w:rsidR="00D04F62" w:rsidRDefault="00D04F62" w:rsidP="005D4CB5"/>
    <w:p w:rsidR="0007342B" w:rsidRDefault="0007342B" w:rsidP="005D4CB5"/>
    <w:p w:rsidR="00D04F62" w:rsidRDefault="00D04F62" w:rsidP="005D4CB5"/>
    <w:tbl>
      <w:tblPr>
        <w:tblStyle w:val="TabloKlavuzu"/>
        <w:tblW w:w="0" w:type="auto"/>
        <w:tblBorders>
          <w:top w:val="threeDEngrave" w:sz="24" w:space="0" w:color="99CCFF"/>
          <w:left w:val="threeDEngrave" w:sz="24" w:space="0" w:color="99CCFF"/>
          <w:bottom w:val="threeDEngrave" w:sz="24" w:space="0" w:color="99CCFF"/>
          <w:right w:val="threeDEngrave" w:sz="24" w:space="0" w:color="99CCFF"/>
          <w:insideH w:val="none" w:sz="0" w:space="0" w:color="auto"/>
          <w:insideV w:val="none" w:sz="0" w:space="0" w:color="auto"/>
        </w:tblBorders>
        <w:shd w:val="clear" w:color="auto" w:fill="3366FF"/>
        <w:tblLook w:val="01E0"/>
      </w:tblPr>
      <w:tblGrid>
        <w:gridCol w:w="9212"/>
      </w:tblGrid>
      <w:tr w:rsidR="005D4CB5" w:rsidRPr="00C945D6" w:rsidTr="00D04F62">
        <w:tc>
          <w:tcPr>
            <w:tcW w:w="9212" w:type="dxa"/>
            <w:shd w:val="clear" w:color="auto" w:fill="3366FF"/>
          </w:tcPr>
          <w:p w:rsidR="005D4CB5" w:rsidRPr="00C945D6" w:rsidRDefault="005D4CB5" w:rsidP="00D04F62">
            <w:pPr>
              <w:rPr>
                <w:b/>
                <w:color w:val="FFFFFF"/>
              </w:rPr>
            </w:pPr>
            <w:r w:rsidRPr="00C945D6">
              <w:rPr>
                <w:b/>
                <w:color w:val="FFFFFF"/>
              </w:rPr>
              <w:t>İsim ve Tanıtım</w:t>
            </w:r>
          </w:p>
        </w:tc>
      </w:tr>
      <w:tr w:rsidR="005D4CB5" w:rsidRPr="00C945D6" w:rsidTr="00D04F62">
        <w:tc>
          <w:tcPr>
            <w:tcW w:w="9212" w:type="dxa"/>
            <w:shd w:val="clear" w:color="auto" w:fill="99CCFF"/>
          </w:tcPr>
          <w:p w:rsidR="005D4CB5" w:rsidRPr="00C945D6" w:rsidRDefault="005D4CB5" w:rsidP="00D04F62">
            <w:pPr>
              <w:autoSpaceDE w:val="0"/>
              <w:autoSpaceDN w:val="0"/>
              <w:adjustRightInd w:val="0"/>
              <w:rPr>
                <w:color w:val="000000"/>
              </w:rPr>
            </w:pPr>
          </w:p>
          <w:p w:rsidR="005D4CB5" w:rsidRPr="00C945D6" w:rsidRDefault="005D4CB5" w:rsidP="00D04F62">
            <w:pPr>
              <w:autoSpaceDE w:val="0"/>
              <w:autoSpaceDN w:val="0"/>
              <w:adjustRightInd w:val="0"/>
              <w:rPr>
                <w:color w:val="000000"/>
              </w:rPr>
            </w:pPr>
            <w:r w:rsidRPr="00C945D6">
              <w:rPr>
                <w:color w:val="000000"/>
              </w:rPr>
              <w:t>•Milli Eğitim Bakanlığı Kurum Tanıtım Yönetmeliği</w:t>
            </w:r>
          </w:p>
          <w:p w:rsidR="005D4CB5" w:rsidRPr="00C945D6" w:rsidRDefault="005D4CB5" w:rsidP="00D04F62">
            <w:pPr>
              <w:autoSpaceDE w:val="0"/>
              <w:autoSpaceDN w:val="0"/>
              <w:adjustRightInd w:val="0"/>
              <w:rPr>
                <w:color w:val="000000"/>
              </w:rPr>
            </w:pPr>
            <w:r w:rsidRPr="00C945D6">
              <w:rPr>
                <w:color w:val="000000"/>
              </w:rPr>
              <w:t>•MEB’e Bağlı Kurumlara Ait Açma, Kapatma ve Ad Verme Yönetmeliği</w:t>
            </w:r>
          </w:p>
          <w:p w:rsidR="005D4CB5" w:rsidRPr="00C945D6" w:rsidRDefault="005D4CB5" w:rsidP="00D04F62"/>
        </w:tc>
      </w:tr>
    </w:tbl>
    <w:p w:rsidR="005D4CB5" w:rsidRPr="00C945D6" w:rsidRDefault="005D4CB5" w:rsidP="005D4CB5"/>
    <w:p w:rsidR="005D4CB5" w:rsidRDefault="005D4CB5" w:rsidP="005D4CB5"/>
    <w:p w:rsidR="0007342B" w:rsidRDefault="0007342B" w:rsidP="005D4CB5"/>
    <w:p w:rsidR="0007342B" w:rsidRDefault="0007342B" w:rsidP="005D4CB5"/>
    <w:p w:rsidR="00D04F62" w:rsidRDefault="00D04F62" w:rsidP="005D4CB5"/>
    <w:p w:rsidR="00D04F62" w:rsidRPr="00C945D6" w:rsidRDefault="00D04F62" w:rsidP="005D4CB5"/>
    <w:tbl>
      <w:tblPr>
        <w:tblStyle w:val="TabloKlavuzu"/>
        <w:tblW w:w="0" w:type="auto"/>
        <w:tblBorders>
          <w:top w:val="threeDEngrave" w:sz="24" w:space="0" w:color="99CCFF"/>
          <w:left w:val="threeDEngrave" w:sz="24" w:space="0" w:color="99CCFF"/>
          <w:bottom w:val="threeDEngrave" w:sz="24" w:space="0" w:color="99CCFF"/>
          <w:right w:val="threeDEngrave" w:sz="24" w:space="0" w:color="99CCFF"/>
          <w:insideH w:val="none" w:sz="0" w:space="0" w:color="auto"/>
          <w:insideV w:val="none" w:sz="0" w:space="0" w:color="auto"/>
        </w:tblBorders>
        <w:shd w:val="clear" w:color="auto" w:fill="3366FF"/>
        <w:tblLook w:val="01E0"/>
      </w:tblPr>
      <w:tblGrid>
        <w:gridCol w:w="9212"/>
      </w:tblGrid>
      <w:tr w:rsidR="005D4CB5" w:rsidRPr="00C945D6" w:rsidTr="00D04F62">
        <w:tc>
          <w:tcPr>
            <w:tcW w:w="9212" w:type="dxa"/>
            <w:shd w:val="clear" w:color="auto" w:fill="3366FF"/>
          </w:tcPr>
          <w:p w:rsidR="005D4CB5" w:rsidRPr="00C945D6" w:rsidRDefault="005D4CB5" w:rsidP="00D04F62">
            <w:pPr>
              <w:rPr>
                <w:b/>
                <w:color w:val="FFFFFF"/>
              </w:rPr>
            </w:pPr>
            <w:r w:rsidRPr="00C945D6">
              <w:rPr>
                <w:b/>
                <w:bCs/>
                <w:color w:val="FFFFFF"/>
              </w:rPr>
              <w:t>Sivil Savunma</w:t>
            </w:r>
          </w:p>
        </w:tc>
      </w:tr>
      <w:tr w:rsidR="005D4CB5" w:rsidRPr="00C945D6" w:rsidTr="00D04F62">
        <w:tc>
          <w:tcPr>
            <w:tcW w:w="9212" w:type="dxa"/>
            <w:shd w:val="clear" w:color="auto" w:fill="99CCFF"/>
          </w:tcPr>
          <w:p w:rsidR="005D4CB5" w:rsidRPr="00C945D6" w:rsidRDefault="005D4CB5" w:rsidP="00D04F62">
            <w:pPr>
              <w:autoSpaceDE w:val="0"/>
              <w:autoSpaceDN w:val="0"/>
              <w:adjustRightInd w:val="0"/>
              <w:rPr>
                <w:color w:val="000000"/>
              </w:rPr>
            </w:pPr>
          </w:p>
          <w:p w:rsidR="005D4CB5" w:rsidRPr="00C945D6" w:rsidRDefault="005D4CB5" w:rsidP="00D04F62">
            <w:pPr>
              <w:autoSpaceDE w:val="0"/>
              <w:autoSpaceDN w:val="0"/>
              <w:adjustRightInd w:val="0"/>
              <w:rPr>
                <w:color w:val="000000"/>
              </w:rPr>
            </w:pPr>
            <w:r w:rsidRPr="00C945D6">
              <w:rPr>
                <w:color w:val="000000"/>
              </w:rPr>
              <w:t>•Daire ve Müesseseler İçin Sivil Savunma İşleri Kılavuzu</w:t>
            </w:r>
          </w:p>
          <w:p w:rsidR="005D4CB5" w:rsidRPr="00C945D6" w:rsidRDefault="005D4CB5" w:rsidP="00D04F62">
            <w:pPr>
              <w:autoSpaceDE w:val="0"/>
              <w:autoSpaceDN w:val="0"/>
              <w:adjustRightInd w:val="0"/>
              <w:rPr>
                <w:color w:val="000000"/>
              </w:rPr>
            </w:pPr>
            <w:r w:rsidRPr="00C945D6">
              <w:rPr>
                <w:color w:val="000000"/>
              </w:rPr>
              <w:t>•Sabotajlara Karşı Koruma Yönetmeliği</w:t>
            </w:r>
          </w:p>
          <w:p w:rsidR="005D4CB5" w:rsidRPr="00C945D6" w:rsidRDefault="005D4CB5" w:rsidP="00D04F62">
            <w:pPr>
              <w:autoSpaceDE w:val="0"/>
              <w:autoSpaceDN w:val="0"/>
              <w:adjustRightInd w:val="0"/>
              <w:rPr>
                <w:color w:val="000000"/>
              </w:rPr>
            </w:pPr>
            <w:r w:rsidRPr="00C945D6">
              <w:rPr>
                <w:color w:val="000000"/>
              </w:rPr>
              <w:t>•Binaların Yangından Korunması Hakkında Yönetmelik</w:t>
            </w:r>
          </w:p>
          <w:p w:rsidR="005D4CB5" w:rsidRPr="00C945D6" w:rsidRDefault="005D4CB5" w:rsidP="00D04F62">
            <w:pPr>
              <w:autoSpaceDE w:val="0"/>
              <w:autoSpaceDN w:val="0"/>
              <w:adjustRightInd w:val="0"/>
              <w:rPr>
                <w:color w:val="000000"/>
              </w:rPr>
            </w:pPr>
            <w:r w:rsidRPr="00C945D6">
              <w:rPr>
                <w:color w:val="000000"/>
              </w:rPr>
              <w:t>•24 Saat Çalışma Planı</w:t>
            </w:r>
          </w:p>
          <w:p w:rsidR="005D4CB5" w:rsidRPr="00C945D6" w:rsidRDefault="005D4CB5" w:rsidP="00D04F62">
            <w:pPr>
              <w:autoSpaceDE w:val="0"/>
              <w:autoSpaceDN w:val="0"/>
              <w:adjustRightInd w:val="0"/>
              <w:rPr>
                <w:color w:val="000000"/>
              </w:rPr>
            </w:pPr>
            <w:r w:rsidRPr="00C945D6">
              <w:rPr>
                <w:color w:val="000000"/>
              </w:rPr>
              <w:t>•MEB Öğretmenlerinin Atama ve Yer Değiştirme Yönetmeliği</w:t>
            </w:r>
          </w:p>
          <w:p w:rsidR="005D4CB5" w:rsidRPr="00C945D6" w:rsidRDefault="005D4CB5" w:rsidP="00D04F62"/>
        </w:tc>
      </w:tr>
    </w:tbl>
    <w:p w:rsidR="005D4CB5" w:rsidRPr="00C945D6" w:rsidRDefault="005D4CB5" w:rsidP="005D4CB5">
      <w:pPr>
        <w:ind w:left="180"/>
        <w:rPr>
          <w:bCs/>
          <w:color w:val="000000"/>
        </w:rPr>
      </w:pPr>
      <w:r w:rsidRPr="00C945D6">
        <w:t xml:space="preserve"> </w:t>
      </w:r>
    </w:p>
    <w:p w:rsidR="005D4CB5" w:rsidRPr="00C945D6" w:rsidRDefault="005D4CB5" w:rsidP="005D4CB5">
      <w:pPr>
        <w:rPr>
          <w:b/>
        </w:rPr>
      </w:pPr>
    </w:p>
    <w:p w:rsidR="005D4CB5" w:rsidRPr="00C945D6" w:rsidRDefault="005D4CB5" w:rsidP="005D4CB5">
      <w:pPr>
        <w:rPr>
          <w:b/>
        </w:rPr>
      </w:pPr>
    </w:p>
    <w:p w:rsidR="005D4CB5" w:rsidRPr="00C945D6" w:rsidRDefault="005D4CB5" w:rsidP="005D4CB5">
      <w:pPr>
        <w:rPr>
          <w:b/>
        </w:rPr>
      </w:pPr>
    </w:p>
    <w:p w:rsidR="005D4CB5" w:rsidRPr="00C945D6" w:rsidRDefault="005D4CB5" w:rsidP="005D4CB5">
      <w:pPr>
        <w:rPr>
          <w:b/>
        </w:rPr>
      </w:pPr>
    </w:p>
    <w:p w:rsidR="005D4CB5" w:rsidRPr="00C945D6" w:rsidRDefault="005D4CB5" w:rsidP="005D4CB5">
      <w:pPr>
        <w:rPr>
          <w:b/>
        </w:rPr>
      </w:pPr>
    </w:p>
    <w:p w:rsidR="005D4CB5" w:rsidRPr="00C945D6" w:rsidRDefault="005D4CB5" w:rsidP="005D4CB5">
      <w:pPr>
        <w:rPr>
          <w:b/>
        </w:rPr>
      </w:pPr>
    </w:p>
    <w:p w:rsidR="005D4CB5" w:rsidRPr="00C945D6" w:rsidRDefault="005D4CB5" w:rsidP="005D4CB5">
      <w:pPr>
        <w:rPr>
          <w:b/>
        </w:rPr>
      </w:pPr>
    </w:p>
    <w:p w:rsidR="005D4CB5" w:rsidRPr="00C945D6" w:rsidRDefault="005D4CB5" w:rsidP="005D4CB5">
      <w:pPr>
        <w:rPr>
          <w:b/>
        </w:rPr>
      </w:pPr>
    </w:p>
    <w:p w:rsidR="005D4CB5" w:rsidRPr="00C945D6" w:rsidRDefault="005D4CB5" w:rsidP="005D4CB5">
      <w:pPr>
        <w:rPr>
          <w:b/>
        </w:rPr>
      </w:pPr>
    </w:p>
    <w:p w:rsidR="005D4CB5" w:rsidRPr="00C945D6" w:rsidRDefault="005D4CB5" w:rsidP="005D4CB5">
      <w:pPr>
        <w:rPr>
          <w:b/>
        </w:rPr>
      </w:pPr>
    </w:p>
    <w:p w:rsidR="005D4CB5" w:rsidRDefault="005D4CB5" w:rsidP="005D4CB5">
      <w:pPr>
        <w:rPr>
          <w:b/>
        </w:rPr>
      </w:pPr>
    </w:p>
    <w:p w:rsidR="00876EB2" w:rsidRDefault="00876EB2" w:rsidP="005D4CB5">
      <w:pPr>
        <w:rPr>
          <w:b/>
        </w:rPr>
      </w:pPr>
    </w:p>
    <w:p w:rsidR="00876EB2" w:rsidRDefault="00876EB2" w:rsidP="005D4CB5">
      <w:pPr>
        <w:rPr>
          <w:b/>
        </w:rPr>
      </w:pPr>
    </w:p>
    <w:p w:rsidR="00876EB2" w:rsidRDefault="00876EB2" w:rsidP="005D4CB5">
      <w:pPr>
        <w:rPr>
          <w:b/>
        </w:rPr>
      </w:pPr>
    </w:p>
    <w:p w:rsidR="00876EB2" w:rsidRDefault="00876EB2" w:rsidP="005D4CB5">
      <w:pPr>
        <w:rPr>
          <w:b/>
        </w:rPr>
      </w:pPr>
    </w:p>
    <w:p w:rsidR="00876EB2" w:rsidRDefault="00876EB2" w:rsidP="005D4CB5">
      <w:pPr>
        <w:rPr>
          <w:b/>
        </w:rPr>
      </w:pPr>
    </w:p>
    <w:p w:rsidR="00D562DD" w:rsidRDefault="00D562DD" w:rsidP="005D4CB5">
      <w:pPr>
        <w:rPr>
          <w:b/>
        </w:rPr>
      </w:pPr>
    </w:p>
    <w:p w:rsidR="00D562DD" w:rsidRDefault="00D562DD" w:rsidP="005D4CB5">
      <w:pPr>
        <w:rPr>
          <w:b/>
        </w:rPr>
      </w:pPr>
    </w:p>
    <w:p w:rsidR="00D562DD" w:rsidRDefault="00D562DD" w:rsidP="005D4CB5">
      <w:pPr>
        <w:rPr>
          <w:b/>
        </w:rPr>
      </w:pPr>
    </w:p>
    <w:p w:rsidR="00D562DD" w:rsidRDefault="00D562DD" w:rsidP="005D4CB5">
      <w:pPr>
        <w:rPr>
          <w:b/>
        </w:rPr>
      </w:pPr>
    </w:p>
    <w:p w:rsidR="00D562DD" w:rsidRDefault="00D562DD" w:rsidP="005D4CB5">
      <w:pPr>
        <w:rPr>
          <w:b/>
        </w:rPr>
      </w:pPr>
    </w:p>
    <w:p w:rsidR="00D562DD" w:rsidRDefault="00D562DD" w:rsidP="005D4CB5">
      <w:pPr>
        <w:rPr>
          <w:b/>
        </w:rPr>
      </w:pPr>
    </w:p>
    <w:p w:rsidR="00876EB2" w:rsidRDefault="00876EB2" w:rsidP="005D4CB5">
      <w:pPr>
        <w:rPr>
          <w:b/>
        </w:rPr>
      </w:pPr>
    </w:p>
    <w:p w:rsidR="00876EB2" w:rsidRPr="00C945D6" w:rsidRDefault="00876EB2" w:rsidP="005D4CB5">
      <w:pPr>
        <w:rPr>
          <w:b/>
        </w:rPr>
      </w:pPr>
    </w:p>
    <w:p w:rsidR="005D4CB5" w:rsidRPr="00C945D6" w:rsidRDefault="005D4CB5" w:rsidP="005D4CB5">
      <w:pPr>
        <w:rPr>
          <w:b/>
        </w:rPr>
      </w:pPr>
    </w:p>
    <w:p w:rsidR="005D4CB5" w:rsidRPr="00C945D6" w:rsidRDefault="005D4CB5" w:rsidP="005D4CB5">
      <w:pPr>
        <w:rPr>
          <w:b/>
        </w:rPr>
      </w:pPr>
    </w:p>
    <w:p w:rsidR="005D4CB5" w:rsidRPr="00C945D6" w:rsidRDefault="005D4CB5" w:rsidP="005D4CB5">
      <w:pPr>
        <w:rPr>
          <w:b/>
        </w:rPr>
      </w:pPr>
    </w:p>
    <w:p w:rsidR="005D4CB5" w:rsidRPr="00C945D6" w:rsidRDefault="005D4CB5" w:rsidP="005D4CB5">
      <w:pPr>
        <w:rPr>
          <w:b/>
        </w:rPr>
      </w:pPr>
    </w:p>
    <w:p w:rsidR="005D4CB5" w:rsidRDefault="005D4CB5" w:rsidP="005D4CB5">
      <w:pPr>
        <w:rPr>
          <w:b/>
        </w:rPr>
      </w:pPr>
    </w:p>
    <w:p w:rsidR="0007342B" w:rsidRPr="00C945D6" w:rsidRDefault="0007342B" w:rsidP="0007342B">
      <w:pPr>
        <w:tabs>
          <w:tab w:val="left" w:pos="2220"/>
        </w:tabs>
      </w:pPr>
    </w:p>
    <w:p w:rsidR="0007342B" w:rsidRPr="00C945D6" w:rsidRDefault="0007342B" w:rsidP="005D4CB5">
      <w:pPr>
        <w:rPr>
          <w:b/>
        </w:rPr>
      </w:pPr>
    </w:p>
    <w:p w:rsidR="001B2A79" w:rsidRPr="00C945D6" w:rsidRDefault="001B2A79" w:rsidP="001B2A79">
      <w:pPr>
        <w:pStyle w:val="Balk3"/>
        <w:numPr>
          <w:ilvl w:val="0"/>
          <w:numId w:val="0"/>
        </w:numPr>
        <w:spacing w:after="0"/>
        <w:rPr>
          <w:rFonts w:ascii="Times New Roman" w:hAnsi="Times New Roman" w:cs="Times New Roman"/>
          <w:color w:val="008181"/>
          <w:sz w:val="32"/>
          <w:szCs w:val="32"/>
        </w:rPr>
      </w:pPr>
      <w:r w:rsidRPr="00C945D6">
        <w:rPr>
          <w:rFonts w:ascii="Times New Roman" w:hAnsi="Times New Roman" w:cs="Times New Roman"/>
          <w:color w:val="008181"/>
          <w:sz w:val="32"/>
          <w:szCs w:val="32"/>
        </w:rPr>
        <w:t>2.</w:t>
      </w:r>
      <w:r>
        <w:rPr>
          <w:rFonts w:ascii="Times New Roman" w:hAnsi="Times New Roman" w:cs="Times New Roman"/>
          <w:color w:val="008181"/>
          <w:sz w:val="32"/>
          <w:szCs w:val="32"/>
        </w:rPr>
        <w:t>3</w:t>
      </w:r>
      <w:r w:rsidRPr="00C945D6">
        <w:rPr>
          <w:rFonts w:ascii="Times New Roman" w:hAnsi="Times New Roman" w:cs="Times New Roman"/>
          <w:color w:val="008181"/>
          <w:sz w:val="32"/>
          <w:szCs w:val="32"/>
        </w:rPr>
        <w:t xml:space="preserve">. </w:t>
      </w:r>
      <w:r>
        <w:rPr>
          <w:rFonts w:ascii="Times New Roman" w:hAnsi="Times New Roman" w:cs="Times New Roman"/>
          <w:color w:val="008181"/>
          <w:sz w:val="32"/>
          <w:szCs w:val="32"/>
        </w:rPr>
        <w:t>Ürün ve Hizmetler</w:t>
      </w:r>
    </w:p>
    <w:p w:rsidR="005D4CB5" w:rsidRPr="00C945D6" w:rsidRDefault="005D4CB5" w:rsidP="005D4CB5"/>
    <w:tbl>
      <w:tblPr>
        <w:tblW w:w="89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645"/>
        <w:gridCol w:w="4255"/>
      </w:tblGrid>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vAlign w:val="bottom"/>
          </w:tcPr>
          <w:p w:rsidR="005D4CB5" w:rsidRPr="00C945D6" w:rsidRDefault="005D4CB5" w:rsidP="00D04F62">
            <w:pPr>
              <w:spacing w:before="173" w:after="173"/>
              <w:jc w:val="center"/>
              <w:rPr>
                <w:color w:val="000000"/>
              </w:rPr>
            </w:pPr>
            <w:r w:rsidRPr="00C945D6">
              <w:rPr>
                <w:b/>
                <w:bCs/>
                <w:color w:val="000000"/>
              </w:rPr>
              <w:t>Ürün-Hizmet</w:t>
            </w:r>
          </w:p>
        </w:tc>
        <w:tc>
          <w:tcPr>
            <w:tcW w:w="4260" w:type="dxa"/>
            <w:tcBorders>
              <w:top w:val="outset" w:sz="6" w:space="0" w:color="auto"/>
              <w:left w:val="outset" w:sz="6" w:space="0" w:color="auto"/>
              <w:bottom w:val="outset" w:sz="6" w:space="0" w:color="auto"/>
              <w:right w:val="outset" w:sz="6" w:space="0" w:color="auto"/>
            </w:tcBorders>
            <w:vAlign w:val="bottom"/>
          </w:tcPr>
          <w:p w:rsidR="005D4CB5" w:rsidRPr="00C945D6" w:rsidRDefault="005D4CB5" w:rsidP="00D04F62">
            <w:pPr>
              <w:spacing w:before="173" w:after="173"/>
              <w:jc w:val="center"/>
              <w:rPr>
                <w:color w:val="000000"/>
              </w:rPr>
            </w:pPr>
            <w:r w:rsidRPr="00C945D6">
              <w:rPr>
                <w:b/>
                <w:bCs/>
                <w:color w:val="000000"/>
              </w:rPr>
              <w:t>Yararlanıcı</w:t>
            </w:r>
          </w:p>
        </w:tc>
      </w:tr>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vAlign w:val="bottom"/>
          </w:tcPr>
          <w:p w:rsidR="005D4CB5" w:rsidRPr="00856F29" w:rsidRDefault="005D4CB5" w:rsidP="00D04F62">
            <w:pPr>
              <w:spacing w:before="173" w:after="173"/>
              <w:ind w:left="284"/>
              <w:rPr>
                <w:b/>
                <w:color w:val="000000"/>
              </w:rPr>
            </w:pPr>
            <w:r w:rsidRPr="00856F29">
              <w:rPr>
                <w:b/>
                <w:color w:val="000000"/>
              </w:rPr>
              <w:t>Eğitim-Öğretim</w:t>
            </w:r>
          </w:p>
        </w:tc>
        <w:tc>
          <w:tcPr>
            <w:tcW w:w="4260" w:type="dxa"/>
            <w:tcBorders>
              <w:top w:val="outset" w:sz="6" w:space="0" w:color="auto"/>
              <w:left w:val="outset" w:sz="6" w:space="0" w:color="auto"/>
              <w:bottom w:val="outset" w:sz="6" w:space="0" w:color="auto"/>
              <w:right w:val="outset" w:sz="6" w:space="0" w:color="auto"/>
            </w:tcBorders>
            <w:vAlign w:val="bottom"/>
          </w:tcPr>
          <w:p w:rsidR="005D4CB5" w:rsidRPr="00C945D6" w:rsidRDefault="005D4CB5" w:rsidP="00D04F62">
            <w:pPr>
              <w:spacing w:before="173" w:after="173"/>
              <w:ind w:left="175"/>
              <w:rPr>
                <w:color w:val="000000"/>
              </w:rPr>
            </w:pPr>
            <w:r w:rsidRPr="00C945D6">
              <w:rPr>
                <w:color w:val="000000"/>
              </w:rPr>
              <w:t>Öğrenci</w:t>
            </w:r>
          </w:p>
        </w:tc>
      </w:tr>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vAlign w:val="bottom"/>
          </w:tcPr>
          <w:p w:rsidR="005D4CB5" w:rsidRPr="00856F29" w:rsidRDefault="005D4CB5" w:rsidP="00D04F62">
            <w:pPr>
              <w:spacing w:before="173" w:after="173"/>
              <w:ind w:left="284"/>
              <w:rPr>
                <w:b/>
                <w:color w:val="000000"/>
              </w:rPr>
            </w:pPr>
            <w:r w:rsidRPr="00856F29">
              <w:rPr>
                <w:b/>
                <w:color w:val="000000"/>
              </w:rPr>
              <w:t>Yetişkin Eğitimi</w:t>
            </w:r>
          </w:p>
        </w:tc>
        <w:tc>
          <w:tcPr>
            <w:tcW w:w="4260" w:type="dxa"/>
            <w:tcBorders>
              <w:top w:val="outset" w:sz="6" w:space="0" w:color="auto"/>
              <w:left w:val="outset" w:sz="6" w:space="0" w:color="auto"/>
              <w:bottom w:val="outset" w:sz="6" w:space="0" w:color="auto"/>
              <w:right w:val="outset" w:sz="6" w:space="0" w:color="auto"/>
            </w:tcBorders>
            <w:vAlign w:val="bottom"/>
          </w:tcPr>
          <w:p w:rsidR="005D4CB5" w:rsidRPr="00C945D6" w:rsidRDefault="005D4CB5" w:rsidP="00D04F62">
            <w:pPr>
              <w:spacing w:before="173" w:after="173"/>
              <w:ind w:left="175"/>
              <w:rPr>
                <w:color w:val="000000"/>
              </w:rPr>
            </w:pPr>
            <w:r w:rsidRPr="00C945D6">
              <w:rPr>
                <w:color w:val="000000"/>
              </w:rPr>
              <w:t>Veli-Öğretmen</w:t>
            </w:r>
          </w:p>
        </w:tc>
      </w:tr>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vAlign w:val="bottom"/>
          </w:tcPr>
          <w:p w:rsidR="005D4CB5" w:rsidRPr="00856F29" w:rsidRDefault="005D4CB5" w:rsidP="00D04F62">
            <w:pPr>
              <w:spacing w:before="173" w:after="173"/>
              <w:ind w:left="284"/>
              <w:rPr>
                <w:b/>
                <w:color w:val="000000"/>
              </w:rPr>
            </w:pPr>
            <w:r w:rsidRPr="00856F29">
              <w:rPr>
                <w:b/>
                <w:color w:val="000000"/>
              </w:rPr>
              <w:t>Etkinlikler(Sportif, kültürel, sosyal)</w:t>
            </w:r>
          </w:p>
        </w:tc>
        <w:tc>
          <w:tcPr>
            <w:tcW w:w="4260" w:type="dxa"/>
            <w:tcBorders>
              <w:top w:val="outset" w:sz="6" w:space="0" w:color="auto"/>
              <w:left w:val="outset" w:sz="6" w:space="0" w:color="auto"/>
              <w:bottom w:val="outset" w:sz="6" w:space="0" w:color="auto"/>
              <w:right w:val="outset" w:sz="6" w:space="0" w:color="auto"/>
            </w:tcBorders>
            <w:vAlign w:val="bottom"/>
          </w:tcPr>
          <w:p w:rsidR="005D4CB5" w:rsidRPr="00C945D6" w:rsidRDefault="005D4CB5" w:rsidP="00D04F62">
            <w:pPr>
              <w:spacing w:before="173" w:after="173"/>
              <w:ind w:left="175"/>
              <w:rPr>
                <w:color w:val="000000"/>
              </w:rPr>
            </w:pPr>
            <w:r w:rsidRPr="00C945D6">
              <w:rPr>
                <w:color w:val="000000"/>
              </w:rPr>
              <w:t>Öğrenci, öğretmen, veli, çalışan</w:t>
            </w:r>
          </w:p>
        </w:tc>
      </w:tr>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vAlign w:val="bottom"/>
          </w:tcPr>
          <w:p w:rsidR="005D4CB5" w:rsidRPr="00856F29" w:rsidRDefault="005D4CB5" w:rsidP="00D04F62">
            <w:pPr>
              <w:spacing w:before="173" w:after="173"/>
              <w:ind w:left="284"/>
              <w:rPr>
                <w:b/>
                <w:color w:val="000000"/>
              </w:rPr>
            </w:pPr>
            <w:r w:rsidRPr="00856F29">
              <w:rPr>
                <w:b/>
                <w:color w:val="000000"/>
              </w:rPr>
              <w:t>Kantin Hizmeti</w:t>
            </w:r>
          </w:p>
        </w:tc>
        <w:tc>
          <w:tcPr>
            <w:tcW w:w="4260" w:type="dxa"/>
            <w:tcBorders>
              <w:top w:val="outset" w:sz="6" w:space="0" w:color="auto"/>
              <w:left w:val="outset" w:sz="6" w:space="0" w:color="auto"/>
              <w:bottom w:val="outset" w:sz="6" w:space="0" w:color="auto"/>
              <w:right w:val="outset" w:sz="6" w:space="0" w:color="auto"/>
            </w:tcBorders>
            <w:vAlign w:val="bottom"/>
          </w:tcPr>
          <w:p w:rsidR="005D4CB5" w:rsidRPr="00C945D6" w:rsidRDefault="005D4CB5" w:rsidP="00D04F62">
            <w:pPr>
              <w:spacing w:before="173" w:after="173"/>
              <w:ind w:left="175"/>
              <w:rPr>
                <w:color w:val="000000"/>
              </w:rPr>
            </w:pPr>
            <w:r w:rsidRPr="00C945D6">
              <w:rPr>
                <w:color w:val="000000"/>
              </w:rPr>
              <w:t>Öğrenci, öğretmen</w:t>
            </w:r>
          </w:p>
        </w:tc>
      </w:tr>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vAlign w:val="bottom"/>
          </w:tcPr>
          <w:p w:rsidR="005D4CB5" w:rsidRPr="00856F29" w:rsidRDefault="005D4CB5" w:rsidP="00D04F62">
            <w:pPr>
              <w:spacing w:before="173" w:after="173"/>
              <w:ind w:left="284"/>
              <w:rPr>
                <w:b/>
                <w:color w:val="000000"/>
              </w:rPr>
            </w:pPr>
            <w:r w:rsidRPr="00856F29">
              <w:rPr>
                <w:b/>
                <w:color w:val="000000"/>
              </w:rPr>
              <w:t>Yardımlaşma</w:t>
            </w:r>
          </w:p>
        </w:tc>
        <w:tc>
          <w:tcPr>
            <w:tcW w:w="4260" w:type="dxa"/>
            <w:tcBorders>
              <w:top w:val="outset" w:sz="6" w:space="0" w:color="auto"/>
              <w:left w:val="outset" w:sz="6" w:space="0" w:color="auto"/>
              <w:bottom w:val="outset" w:sz="6" w:space="0" w:color="auto"/>
              <w:right w:val="outset" w:sz="6" w:space="0" w:color="auto"/>
            </w:tcBorders>
            <w:vAlign w:val="bottom"/>
          </w:tcPr>
          <w:p w:rsidR="005D4CB5" w:rsidRPr="00C945D6" w:rsidRDefault="005D4CB5" w:rsidP="00D04F62">
            <w:pPr>
              <w:spacing w:before="173" w:after="173"/>
              <w:ind w:left="175"/>
              <w:rPr>
                <w:color w:val="000000"/>
              </w:rPr>
            </w:pPr>
            <w:r w:rsidRPr="00C945D6">
              <w:rPr>
                <w:color w:val="000000"/>
              </w:rPr>
              <w:t>Öğrenci</w:t>
            </w:r>
          </w:p>
        </w:tc>
      </w:tr>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vAlign w:val="bottom"/>
          </w:tcPr>
          <w:p w:rsidR="005D4CB5" w:rsidRPr="00856F29" w:rsidRDefault="005D4CB5" w:rsidP="00D04F62">
            <w:pPr>
              <w:spacing w:before="173" w:after="173"/>
              <w:ind w:left="284"/>
              <w:rPr>
                <w:b/>
                <w:color w:val="000000"/>
              </w:rPr>
            </w:pPr>
            <w:r w:rsidRPr="00856F29">
              <w:rPr>
                <w:b/>
                <w:color w:val="000000"/>
              </w:rPr>
              <w:t>Yönlendirme</w:t>
            </w:r>
          </w:p>
          <w:p w:rsidR="005D4CB5" w:rsidRPr="00856F29" w:rsidRDefault="005D4CB5" w:rsidP="00D04F62">
            <w:pPr>
              <w:spacing w:before="173" w:after="173"/>
              <w:ind w:left="284"/>
              <w:rPr>
                <w:b/>
                <w:color w:val="000000"/>
              </w:rPr>
            </w:pPr>
            <w:r w:rsidRPr="00856F29">
              <w:rPr>
                <w:b/>
                <w:color w:val="000000"/>
              </w:rPr>
              <w:t>Rehberlik ve Psikolojik Danışma</w:t>
            </w:r>
          </w:p>
        </w:tc>
        <w:tc>
          <w:tcPr>
            <w:tcW w:w="4260" w:type="dxa"/>
            <w:tcBorders>
              <w:top w:val="outset" w:sz="6" w:space="0" w:color="auto"/>
              <w:left w:val="outset" w:sz="6" w:space="0" w:color="auto"/>
              <w:bottom w:val="outset" w:sz="6" w:space="0" w:color="auto"/>
              <w:right w:val="outset" w:sz="6" w:space="0" w:color="auto"/>
            </w:tcBorders>
          </w:tcPr>
          <w:p w:rsidR="005D4CB5" w:rsidRPr="00C945D6" w:rsidRDefault="005D4CB5" w:rsidP="00D04F62">
            <w:pPr>
              <w:spacing w:before="173" w:after="173"/>
              <w:ind w:left="175"/>
              <w:rPr>
                <w:color w:val="000000"/>
              </w:rPr>
            </w:pPr>
            <w:r w:rsidRPr="00C945D6">
              <w:rPr>
                <w:color w:val="000000"/>
              </w:rPr>
              <w:t>Öğrenci</w:t>
            </w:r>
          </w:p>
        </w:tc>
      </w:tr>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vAlign w:val="bottom"/>
          </w:tcPr>
          <w:p w:rsidR="005D4CB5" w:rsidRPr="00856F29" w:rsidRDefault="005D4CB5" w:rsidP="00D04F62">
            <w:pPr>
              <w:spacing w:before="173" w:after="173"/>
              <w:ind w:left="284"/>
              <w:rPr>
                <w:b/>
                <w:color w:val="000000"/>
              </w:rPr>
            </w:pPr>
            <w:r w:rsidRPr="00856F29">
              <w:rPr>
                <w:b/>
                <w:color w:val="000000"/>
              </w:rPr>
              <w:t>Ölçme değerlendirme</w:t>
            </w:r>
          </w:p>
        </w:tc>
        <w:tc>
          <w:tcPr>
            <w:tcW w:w="4260" w:type="dxa"/>
            <w:tcBorders>
              <w:top w:val="outset" w:sz="6" w:space="0" w:color="auto"/>
              <w:left w:val="outset" w:sz="6" w:space="0" w:color="auto"/>
              <w:bottom w:val="outset" w:sz="6" w:space="0" w:color="auto"/>
              <w:right w:val="outset" w:sz="6" w:space="0" w:color="auto"/>
            </w:tcBorders>
            <w:vAlign w:val="bottom"/>
          </w:tcPr>
          <w:p w:rsidR="005D4CB5" w:rsidRPr="00C945D6" w:rsidRDefault="005D4CB5" w:rsidP="00D04F62">
            <w:pPr>
              <w:spacing w:before="173" w:after="173"/>
              <w:ind w:left="175"/>
              <w:rPr>
                <w:color w:val="000000"/>
              </w:rPr>
            </w:pPr>
            <w:r w:rsidRPr="00C945D6">
              <w:rPr>
                <w:color w:val="000000"/>
              </w:rPr>
              <w:t>Öğrenci, öğretmen, idare</w:t>
            </w:r>
          </w:p>
        </w:tc>
      </w:tr>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vAlign w:val="bottom"/>
          </w:tcPr>
          <w:p w:rsidR="005D4CB5" w:rsidRPr="00856F29" w:rsidRDefault="005D4CB5" w:rsidP="00D04F62">
            <w:pPr>
              <w:spacing w:before="173" w:after="173"/>
              <w:ind w:left="284"/>
              <w:rPr>
                <w:b/>
                <w:color w:val="000000"/>
              </w:rPr>
            </w:pPr>
            <w:r w:rsidRPr="00856F29">
              <w:rPr>
                <w:b/>
                <w:color w:val="000000"/>
              </w:rPr>
              <w:t>Güvenlik</w:t>
            </w:r>
          </w:p>
        </w:tc>
        <w:tc>
          <w:tcPr>
            <w:tcW w:w="4260" w:type="dxa"/>
            <w:tcBorders>
              <w:top w:val="outset" w:sz="6" w:space="0" w:color="auto"/>
              <w:left w:val="outset" w:sz="6" w:space="0" w:color="auto"/>
              <w:bottom w:val="outset" w:sz="6" w:space="0" w:color="auto"/>
              <w:right w:val="outset" w:sz="6" w:space="0" w:color="auto"/>
            </w:tcBorders>
            <w:vAlign w:val="bottom"/>
          </w:tcPr>
          <w:p w:rsidR="005D4CB5" w:rsidRPr="00C945D6" w:rsidRDefault="005D4CB5" w:rsidP="00D04F62">
            <w:pPr>
              <w:spacing w:before="173" w:after="173"/>
              <w:ind w:left="175"/>
              <w:rPr>
                <w:color w:val="000000"/>
              </w:rPr>
            </w:pPr>
            <w:r w:rsidRPr="00C945D6">
              <w:rPr>
                <w:color w:val="000000"/>
              </w:rPr>
              <w:t>Öğrenci, öğretmen</w:t>
            </w:r>
          </w:p>
        </w:tc>
      </w:tr>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vAlign w:val="bottom"/>
          </w:tcPr>
          <w:p w:rsidR="005D4CB5" w:rsidRPr="00856F29" w:rsidRDefault="005D4CB5" w:rsidP="00D04F62">
            <w:pPr>
              <w:spacing w:before="173" w:after="173"/>
              <w:ind w:left="284"/>
              <w:rPr>
                <w:b/>
                <w:color w:val="000000"/>
              </w:rPr>
            </w:pPr>
            <w:r w:rsidRPr="00856F29">
              <w:rPr>
                <w:b/>
                <w:color w:val="000000"/>
              </w:rPr>
              <w:t>Temizlik</w:t>
            </w:r>
          </w:p>
        </w:tc>
        <w:tc>
          <w:tcPr>
            <w:tcW w:w="4260" w:type="dxa"/>
            <w:tcBorders>
              <w:top w:val="outset" w:sz="6" w:space="0" w:color="auto"/>
              <w:left w:val="outset" w:sz="6" w:space="0" w:color="auto"/>
              <w:bottom w:val="outset" w:sz="6" w:space="0" w:color="auto"/>
              <w:right w:val="outset" w:sz="6" w:space="0" w:color="auto"/>
            </w:tcBorders>
            <w:vAlign w:val="bottom"/>
          </w:tcPr>
          <w:p w:rsidR="005D4CB5" w:rsidRPr="00C945D6" w:rsidRDefault="005D4CB5" w:rsidP="00D04F62">
            <w:pPr>
              <w:spacing w:before="173" w:after="173"/>
              <w:ind w:left="175"/>
              <w:rPr>
                <w:color w:val="000000"/>
              </w:rPr>
            </w:pPr>
            <w:r w:rsidRPr="00C945D6">
              <w:rPr>
                <w:color w:val="000000"/>
              </w:rPr>
              <w:t>Okul Toplumu</w:t>
            </w:r>
          </w:p>
        </w:tc>
      </w:tr>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tcPr>
          <w:p w:rsidR="005D4CB5" w:rsidRPr="00856F29" w:rsidRDefault="005D4CB5" w:rsidP="00D04F62">
            <w:pPr>
              <w:spacing w:before="173" w:after="173"/>
              <w:ind w:left="284"/>
              <w:rPr>
                <w:b/>
                <w:color w:val="000000"/>
              </w:rPr>
            </w:pPr>
            <w:r w:rsidRPr="00856F29">
              <w:rPr>
                <w:b/>
                <w:color w:val="000000"/>
              </w:rPr>
              <w:t>Kurum ve Kuruluşlarda Açılan Kurslar</w:t>
            </w:r>
          </w:p>
        </w:tc>
        <w:tc>
          <w:tcPr>
            <w:tcW w:w="4260" w:type="dxa"/>
            <w:tcBorders>
              <w:top w:val="outset" w:sz="6" w:space="0" w:color="auto"/>
              <w:left w:val="outset" w:sz="6" w:space="0" w:color="auto"/>
              <w:bottom w:val="outset" w:sz="6" w:space="0" w:color="auto"/>
              <w:right w:val="outset" w:sz="6" w:space="0" w:color="auto"/>
            </w:tcBorders>
          </w:tcPr>
          <w:p w:rsidR="005D4CB5" w:rsidRPr="00C945D6" w:rsidRDefault="005D4CB5" w:rsidP="00D04F62">
            <w:pPr>
              <w:spacing w:before="173" w:after="173"/>
              <w:ind w:left="175"/>
              <w:rPr>
                <w:color w:val="000000"/>
              </w:rPr>
            </w:pPr>
            <w:r w:rsidRPr="00C945D6">
              <w:rPr>
                <w:color w:val="000000"/>
              </w:rPr>
              <w:t>Kamu Kurum ve Kuruluşlarında çalışan Personel</w:t>
            </w:r>
          </w:p>
        </w:tc>
      </w:tr>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vAlign w:val="bottom"/>
          </w:tcPr>
          <w:p w:rsidR="005D4CB5" w:rsidRPr="00856F29" w:rsidRDefault="005D4CB5" w:rsidP="00D04F62">
            <w:pPr>
              <w:spacing w:before="173" w:after="173"/>
              <w:ind w:left="284"/>
              <w:rPr>
                <w:b/>
                <w:color w:val="000000"/>
              </w:rPr>
            </w:pPr>
            <w:r w:rsidRPr="00856F29">
              <w:rPr>
                <w:b/>
                <w:color w:val="000000"/>
              </w:rPr>
              <w:t>Meslek Tanıtımı</w:t>
            </w:r>
          </w:p>
        </w:tc>
        <w:tc>
          <w:tcPr>
            <w:tcW w:w="4260" w:type="dxa"/>
            <w:tcBorders>
              <w:top w:val="outset" w:sz="6" w:space="0" w:color="auto"/>
              <w:left w:val="outset" w:sz="6" w:space="0" w:color="auto"/>
              <w:bottom w:val="outset" w:sz="6" w:space="0" w:color="auto"/>
              <w:right w:val="outset" w:sz="6" w:space="0" w:color="auto"/>
            </w:tcBorders>
            <w:vAlign w:val="bottom"/>
          </w:tcPr>
          <w:p w:rsidR="005D4CB5" w:rsidRPr="00C945D6" w:rsidRDefault="005D4CB5" w:rsidP="00D04F62">
            <w:pPr>
              <w:spacing w:before="173" w:after="173"/>
              <w:ind w:left="175"/>
              <w:rPr>
                <w:color w:val="000000"/>
              </w:rPr>
            </w:pPr>
            <w:r w:rsidRPr="00C945D6">
              <w:rPr>
                <w:color w:val="000000"/>
              </w:rPr>
              <w:t>Öğrenci</w:t>
            </w:r>
          </w:p>
        </w:tc>
      </w:tr>
      <w:tr w:rsidR="005D4CB5" w:rsidRPr="00C945D6" w:rsidTr="00D04F62">
        <w:trPr>
          <w:tblCellSpacing w:w="0" w:type="dxa"/>
        </w:trPr>
        <w:tc>
          <w:tcPr>
            <w:tcW w:w="4650" w:type="dxa"/>
            <w:tcBorders>
              <w:top w:val="outset" w:sz="6" w:space="0" w:color="auto"/>
              <w:left w:val="outset" w:sz="6" w:space="0" w:color="auto"/>
              <w:bottom w:val="outset" w:sz="6" w:space="0" w:color="auto"/>
              <w:right w:val="outset" w:sz="6" w:space="0" w:color="auto"/>
            </w:tcBorders>
            <w:vAlign w:val="bottom"/>
          </w:tcPr>
          <w:p w:rsidR="005D4CB5" w:rsidRPr="00856F29" w:rsidRDefault="005D4CB5" w:rsidP="00D04F62">
            <w:pPr>
              <w:spacing w:before="173" w:after="173"/>
              <w:ind w:left="284"/>
              <w:rPr>
                <w:b/>
                <w:color w:val="000000"/>
              </w:rPr>
            </w:pPr>
            <w:r w:rsidRPr="00856F29">
              <w:rPr>
                <w:b/>
                <w:color w:val="000000"/>
              </w:rPr>
              <w:t>Burs</w:t>
            </w:r>
          </w:p>
        </w:tc>
        <w:tc>
          <w:tcPr>
            <w:tcW w:w="4260" w:type="dxa"/>
            <w:tcBorders>
              <w:top w:val="outset" w:sz="6" w:space="0" w:color="auto"/>
              <w:left w:val="outset" w:sz="6" w:space="0" w:color="auto"/>
              <w:bottom w:val="outset" w:sz="6" w:space="0" w:color="auto"/>
              <w:right w:val="outset" w:sz="6" w:space="0" w:color="auto"/>
            </w:tcBorders>
            <w:vAlign w:val="bottom"/>
          </w:tcPr>
          <w:p w:rsidR="005D4CB5" w:rsidRPr="00C945D6" w:rsidRDefault="005D4CB5" w:rsidP="00D04F62">
            <w:pPr>
              <w:spacing w:before="173" w:after="173"/>
              <w:ind w:left="175"/>
              <w:rPr>
                <w:color w:val="000000"/>
              </w:rPr>
            </w:pPr>
            <w:r w:rsidRPr="00C945D6">
              <w:rPr>
                <w:color w:val="000000"/>
              </w:rPr>
              <w:t>Öğrenci</w:t>
            </w:r>
          </w:p>
        </w:tc>
      </w:tr>
    </w:tbl>
    <w:p w:rsidR="00B21051" w:rsidRDefault="00B21051" w:rsidP="00C17F0B">
      <w:pPr>
        <w:rPr>
          <w:b/>
          <w:bCs/>
          <w:color w:val="008181"/>
          <w:sz w:val="27"/>
          <w:szCs w:val="27"/>
        </w:rPr>
      </w:pPr>
    </w:p>
    <w:p w:rsidR="00D04F62" w:rsidRDefault="00D04F62" w:rsidP="00C17F0B">
      <w:pPr>
        <w:rPr>
          <w:b/>
          <w:bCs/>
          <w:color w:val="008181"/>
          <w:sz w:val="27"/>
          <w:szCs w:val="27"/>
        </w:rPr>
      </w:pPr>
    </w:p>
    <w:p w:rsidR="00D04F62" w:rsidRDefault="00D04F62" w:rsidP="00C17F0B">
      <w:pPr>
        <w:rPr>
          <w:b/>
          <w:bCs/>
          <w:color w:val="008181"/>
          <w:sz w:val="27"/>
          <w:szCs w:val="27"/>
        </w:rPr>
      </w:pPr>
    </w:p>
    <w:p w:rsidR="00D04F62" w:rsidRDefault="00D04F62" w:rsidP="00C17F0B">
      <w:pPr>
        <w:rPr>
          <w:b/>
          <w:bCs/>
          <w:color w:val="008181"/>
          <w:sz w:val="27"/>
          <w:szCs w:val="27"/>
        </w:rPr>
      </w:pPr>
    </w:p>
    <w:p w:rsidR="00D04F62" w:rsidRDefault="00D04F62" w:rsidP="00C17F0B">
      <w:pPr>
        <w:rPr>
          <w:b/>
          <w:bCs/>
          <w:color w:val="008181"/>
          <w:sz w:val="27"/>
          <w:szCs w:val="27"/>
        </w:rPr>
      </w:pPr>
    </w:p>
    <w:p w:rsidR="003328B4" w:rsidRDefault="003328B4" w:rsidP="00C17F0B">
      <w:pPr>
        <w:rPr>
          <w:b/>
          <w:bCs/>
          <w:color w:val="008181"/>
          <w:sz w:val="27"/>
          <w:szCs w:val="27"/>
        </w:rPr>
      </w:pPr>
    </w:p>
    <w:p w:rsidR="003328B4" w:rsidRDefault="003328B4">
      <w:pPr>
        <w:rPr>
          <w:b/>
          <w:bCs/>
          <w:color w:val="008181"/>
          <w:sz w:val="27"/>
          <w:szCs w:val="27"/>
        </w:rPr>
      </w:pPr>
      <w:r>
        <w:rPr>
          <w:b/>
          <w:bCs/>
          <w:color w:val="008181"/>
          <w:sz w:val="27"/>
          <w:szCs w:val="27"/>
        </w:rPr>
        <w:br w:type="page"/>
      </w:r>
    </w:p>
    <w:p w:rsidR="008922BB" w:rsidRPr="00C945D6" w:rsidRDefault="008922BB" w:rsidP="008922BB">
      <w:pPr>
        <w:pStyle w:val="Balk3"/>
        <w:numPr>
          <w:ilvl w:val="0"/>
          <w:numId w:val="0"/>
        </w:numPr>
        <w:spacing w:after="0"/>
        <w:rPr>
          <w:rFonts w:ascii="Times New Roman" w:hAnsi="Times New Roman" w:cs="Times New Roman"/>
          <w:color w:val="008181"/>
          <w:sz w:val="32"/>
          <w:szCs w:val="32"/>
        </w:rPr>
      </w:pPr>
      <w:r w:rsidRPr="00C945D6">
        <w:rPr>
          <w:rFonts w:ascii="Times New Roman" w:hAnsi="Times New Roman" w:cs="Times New Roman"/>
          <w:color w:val="008181"/>
          <w:sz w:val="32"/>
          <w:szCs w:val="32"/>
        </w:rPr>
        <w:lastRenderedPageBreak/>
        <w:t>2.</w:t>
      </w:r>
      <w:r>
        <w:rPr>
          <w:rFonts w:ascii="Times New Roman" w:hAnsi="Times New Roman" w:cs="Times New Roman"/>
          <w:color w:val="008181"/>
          <w:sz w:val="32"/>
          <w:szCs w:val="32"/>
        </w:rPr>
        <w:t>4</w:t>
      </w:r>
      <w:r w:rsidRPr="00C945D6">
        <w:rPr>
          <w:rFonts w:ascii="Times New Roman" w:hAnsi="Times New Roman" w:cs="Times New Roman"/>
          <w:color w:val="008181"/>
          <w:sz w:val="32"/>
          <w:szCs w:val="32"/>
        </w:rPr>
        <w:t>.</w:t>
      </w:r>
      <w:r>
        <w:rPr>
          <w:rFonts w:ascii="Times New Roman" w:hAnsi="Times New Roman" w:cs="Times New Roman"/>
          <w:color w:val="008181"/>
          <w:sz w:val="32"/>
          <w:szCs w:val="32"/>
        </w:rPr>
        <w:t>Faaliyet Alanları</w:t>
      </w:r>
    </w:p>
    <w:p w:rsidR="003328B4" w:rsidRDefault="003328B4" w:rsidP="003328B4">
      <w:pPr>
        <w:ind w:left="720"/>
        <w:jc w:val="both"/>
        <w:rPr>
          <w:b/>
          <w:bCs/>
        </w:rPr>
      </w:pPr>
      <w:r w:rsidRPr="00EC0674">
        <w:rPr>
          <w:b/>
          <w:bCs/>
        </w:rPr>
        <w:t xml:space="preserve">OKUL/KURUM </w:t>
      </w:r>
      <w:r w:rsidRPr="003328B4">
        <w:rPr>
          <w:b/>
          <w:bCs/>
        </w:rPr>
        <w:t>ÖRNEK</w:t>
      </w:r>
      <w:r w:rsidRPr="00EC0674">
        <w:rPr>
          <w:b/>
          <w:bCs/>
        </w:rPr>
        <w:t xml:space="preserve"> FAALİYET ALANLARI</w:t>
      </w:r>
    </w:p>
    <w:p w:rsidR="003328B4" w:rsidRPr="00094845" w:rsidRDefault="003328B4" w:rsidP="003328B4">
      <w:pPr>
        <w:ind w:left="720"/>
        <w:jc w:val="both"/>
        <w:rPr>
          <w:b/>
          <w:bCs/>
          <w:sz w:val="28"/>
        </w:rPr>
      </w:pP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3328B4" w:rsidRPr="003328B4" w:rsidTr="00876EB2">
        <w:trPr>
          <w:trHeight w:val="263"/>
          <w:jc w:val="center"/>
        </w:trPr>
        <w:tc>
          <w:tcPr>
            <w:tcW w:w="4588" w:type="dxa"/>
            <w:shd w:val="clear" w:color="auto" w:fill="8DB3E2"/>
          </w:tcPr>
          <w:p w:rsidR="003328B4" w:rsidRPr="003328B4" w:rsidRDefault="003328B4" w:rsidP="00876EB2">
            <w:pPr>
              <w:jc w:val="both"/>
              <w:rPr>
                <w:b/>
                <w:bCs/>
              </w:rPr>
            </w:pPr>
            <w:r w:rsidRPr="003328B4">
              <w:rPr>
                <w:b/>
                <w:bCs/>
              </w:rPr>
              <w:t xml:space="preserve">FAALİYET ALANI: EĞİTİM </w:t>
            </w:r>
          </w:p>
        </w:tc>
        <w:tc>
          <w:tcPr>
            <w:tcW w:w="4419" w:type="dxa"/>
            <w:shd w:val="clear" w:color="auto" w:fill="8DB3E2"/>
          </w:tcPr>
          <w:p w:rsidR="003328B4" w:rsidRDefault="003328B4" w:rsidP="00876EB2">
            <w:pPr>
              <w:jc w:val="both"/>
              <w:rPr>
                <w:b/>
                <w:bCs/>
              </w:rPr>
            </w:pPr>
            <w:r w:rsidRPr="003328B4">
              <w:rPr>
                <w:b/>
                <w:bCs/>
              </w:rPr>
              <w:t xml:space="preserve">FAALİYET ALANI: </w:t>
            </w:r>
          </w:p>
          <w:p w:rsidR="003328B4" w:rsidRPr="003328B4" w:rsidRDefault="003328B4" w:rsidP="00876EB2">
            <w:pPr>
              <w:jc w:val="both"/>
              <w:rPr>
                <w:b/>
                <w:bCs/>
              </w:rPr>
            </w:pPr>
            <w:r w:rsidRPr="003328B4">
              <w:rPr>
                <w:b/>
                <w:bCs/>
              </w:rPr>
              <w:t>YÖNETİM İŞLERİ</w:t>
            </w:r>
          </w:p>
        </w:tc>
      </w:tr>
      <w:tr w:rsidR="003328B4" w:rsidRPr="003328B4" w:rsidTr="00876EB2">
        <w:trPr>
          <w:trHeight w:val="501"/>
          <w:jc w:val="center"/>
        </w:trPr>
        <w:tc>
          <w:tcPr>
            <w:tcW w:w="4588" w:type="dxa"/>
          </w:tcPr>
          <w:p w:rsidR="003328B4" w:rsidRDefault="003328B4" w:rsidP="00876EB2">
            <w:pPr>
              <w:ind w:left="720"/>
              <w:jc w:val="both"/>
              <w:rPr>
                <w:b/>
                <w:bCs/>
              </w:rPr>
            </w:pPr>
            <w:r w:rsidRPr="003328B4">
              <w:rPr>
                <w:b/>
                <w:bCs/>
              </w:rPr>
              <w:t xml:space="preserve">Hizmet–1 </w:t>
            </w:r>
          </w:p>
          <w:p w:rsidR="003328B4" w:rsidRPr="003328B4" w:rsidRDefault="003328B4" w:rsidP="00876EB2">
            <w:pPr>
              <w:ind w:left="720"/>
              <w:jc w:val="both"/>
              <w:rPr>
                <w:b/>
                <w:bCs/>
              </w:rPr>
            </w:pPr>
            <w:r w:rsidRPr="003328B4">
              <w:rPr>
                <w:b/>
                <w:bCs/>
              </w:rPr>
              <w:t>Rehberlik Hizmetleri</w:t>
            </w:r>
          </w:p>
          <w:p w:rsidR="003328B4" w:rsidRPr="003328B4" w:rsidRDefault="003328B4" w:rsidP="005F567C">
            <w:pPr>
              <w:numPr>
                <w:ilvl w:val="0"/>
                <w:numId w:val="11"/>
              </w:numPr>
              <w:jc w:val="both"/>
              <w:rPr>
                <w:bCs/>
              </w:rPr>
            </w:pPr>
            <w:r w:rsidRPr="003328B4">
              <w:rPr>
                <w:bCs/>
              </w:rPr>
              <w:t xml:space="preserve">Veli    </w:t>
            </w:r>
          </w:p>
          <w:p w:rsidR="003328B4" w:rsidRPr="003328B4" w:rsidRDefault="003328B4" w:rsidP="005F567C">
            <w:pPr>
              <w:numPr>
                <w:ilvl w:val="0"/>
                <w:numId w:val="11"/>
              </w:numPr>
              <w:jc w:val="both"/>
              <w:rPr>
                <w:bCs/>
              </w:rPr>
            </w:pPr>
            <w:r w:rsidRPr="003328B4">
              <w:rPr>
                <w:bCs/>
              </w:rPr>
              <w:t xml:space="preserve">Öğrenci   </w:t>
            </w:r>
          </w:p>
          <w:p w:rsidR="003328B4" w:rsidRPr="003328B4" w:rsidRDefault="003328B4" w:rsidP="005F567C">
            <w:pPr>
              <w:numPr>
                <w:ilvl w:val="0"/>
                <w:numId w:val="11"/>
              </w:numPr>
              <w:jc w:val="both"/>
              <w:rPr>
                <w:bCs/>
              </w:rPr>
            </w:pPr>
            <w:r w:rsidRPr="003328B4">
              <w:rPr>
                <w:bCs/>
              </w:rPr>
              <w:t>Öğretmen</w:t>
            </w:r>
          </w:p>
          <w:p w:rsidR="003328B4" w:rsidRPr="003328B4" w:rsidRDefault="003328B4" w:rsidP="005F567C">
            <w:pPr>
              <w:numPr>
                <w:ilvl w:val="0"/>
                <w:numId w:val="11"/>
              </w:numPr>
              <w:jc w:val="both"/>
              <w:rPr>
                <w:bCs/>
              </w:rPr>
            </w:pPr>
            <w:r>
              <w:rPr>
                <w:bCs/>
              </w:rPr>
              <w:t>RAM</w:t>
            </w:r>
          </w:p>
        </w:tc>
        <w:tc>
          <w:tcPr>
            <w:tcW w:w="4419" w:type="dxa"/>
          </w:tcPr>
          <w:p w:rsidR="003328B4" w:rsidRDefault="003328B4" w:rsidP="00876EB2">
            <w:pPr>
              <w:ind w:left="720"/>
              <w:jc w:val="both"/>
              <w:rPr>
                <w:b/>
                <w:bCs/>
              </w:rPr>
            </w:pPr>
            <w:r>
              <w:rPr>
                <w:b/>
                <w:bCs/>
              </w:rPr>
              <w:t xml:space="preserve">Hizmet–1 </w:t>
            </w:r>
          </w:p>
          <w:p w:rsidR="003328B4" w:rsidRPr="003328B4" w:rsidRDefault="003328B4" w:rsidP="00876EB2">
            <w:pPr>
              <w:ind w:left="720"/>
              <w:jc w:val="both"/>
              <w:rPr>
                <w:b/>
                <w:bCs/>
              </w:rPr>
            </w:pPr>
            <w:r>
              <w:rPr>
                <w:b/>
                <w:bCs/>
              </w:rPr>
              <w:t>Öğrenci İ</w:t>
            </w:r>
            <w:r w:rsidRPr="003328B4">
              <w:rPr>
                <w:b/>
                <w:bCs/>
              </w:rPr>
              <w:t xml:space="preserve">şleri </w:t>
            </w:r>
            <w:r>
              <w:rPr>
                <w:b/>
                <w:bCs/>
              </w:rPr>
              <w:t>H</w:t>
            </w:r>
            <w:r w:rsidRPr="003328B4">
              <w:rPr>
                <w:b/>
                <w:bCs/>
              </w:rPr>
              <w:t>izmeti</w:t>
            </w:r>
          </w:p>
          <w:p w:rsidR="003328B4" w:rsidRPr="003328B4" w:rsidRDefault="003328B4" w:rsidP="005F567C">
            <w:pPr>
              <w:numPr>
                <w:ilvl w:val="0"/>
                <w:numId w:val="14"/>
              </w:numPr>
              <w:jc w:val="both"/>
              <w:rPr>
                <w:bCs/>
              </w:rPr>
            </w:pPr>
            <w:r w:rsidRPr="003328B4">
              <w:rPr>
                <w:bCs/>
              </w:rPr>
              <w:t xml:space="preserve">Kayıt- Nakil işleri     </w:t>
            </w:r>
          </w:p>
          <w:p w:rsidR="003328B4" w:rsidRPr="003328B4" w:rsidRDefault="003328B4" w:rsidP="005F567C">
            <w:pPr>
              <w:numPr>
                <w:ilvl w:val="0"/>
                <w:numId w:val="14"/>
              </w:numPr>
              <w:jc w:val="both"/>
              <w:rPr>
                <w:bCs/>
              </w:rPr>
            </w:pPr>
            <w:r w:rsidRPr="003328B4">
              <w:rPr>
                <w:bCs/>
              </w:rPr>
              <w:t xml:space="preserve">Devam-devamsızlık     </w:t>
            </w:r>
          </w:p>
          <w:p w:rsidR="003328B4" w:rsidRPr="003328B4" w:rsidRDefault="003328B4" w:rsidP="005F567C">
            <w:pPr>
              <w:numPr>
                <w:ilvl w:val="0"/>
                <w:numId w:val="14"/>
              </w:numPr>
              <w:jc w:val="both"/>
              <w:rPr>
                <w:bCs/>
              </w:rPr>
            </w:pPr>
            <w:r w:rsidRPr="003328B4">
              <w:rPr>
                <w:bCs/>
              </w:rPr>
              <w:t>Sınıf geçme vb</w:t>
            </w:r>
          </w:p>
        </w:tc>
      </w:tr>
      <w:tr w:rsidR="003328B4" w:rsidRPr="003328B4" w:rsidTr="00876EB2">
        <w:trPr>
          <w:trHeight w:val="466"/>
          <w:jc w:val="center"/>
        </w:trPr>
        <w:tc>
          <w:tcPr>
            <w:tcW w:w="4588" w:type="dxa"/>
          </w:tcPr>
          <w:p w:rsidR="003328B4" w:rsidRDefault="003328B4" w:rsidP="003328B4">
            <w:pPr>
              <w:ind w:left="720"/>
              <w:rPr>
                <w:b/>
                <w:bCs/>
              </w:rPr>
            </w:pPr>
            <w:r>
              <w:rPr>
                <w:b/>
                <w:bCs/>
              </w:rPr>
              <w:t xml:space="preserve">Hizmet–2 </w:t>
            </w:r>
          </w:p>
          <w:p w:rsidR="003328B4" w:rsidRPr="003328B4" w:rsidRDefault="003328B4" w:rsidP="003328B4">
            <w:pPr>
              <w:ind w:left="720"/>
              <w:rPr>
                <w:b/>
                <w:bCs/>
              </w:rPr>
            </w:pPr>
            <w:r w:rsidRPr="003328B4">
              <w:rPr>
                <w:b/>
                <w:bCs/>
              </w:rPr>
              <w:t xml:space="preserve">Sosyal-Kültürel Etkinlikler </w:t>
            </w:r>
          </w:p>
          <w:p w:rsidR="003328B4" w:rsidRPr="003328B4" w:rsidRDefault="003328B4" w:rsidP="005F567C">
            <w:pPr>
              <w:numPr>
                <w:ilvl w:val="0"/>
                <w:numId w:val="12"/>
              </w:numPr>
              <w:jc w:val="both"/>
              <w:rPr>
                <w:bCs/>
              </w:rPr>
            </w:pPr>
            <w:r w:rsidRPr="003328B4">
              <w:rPr>
                <w:bCs/>
              </w:rPr>
              <w:t xml:space="preserve">Halk oyunları    </w:t>
            </w:r>
          </w:p>
          <w:p w:rsidR="003328B4" w:rsidRPr="003328B4" w:rsidRDefault="003328B4" w:rsidP="005F567C">
            <w:pPr>
              <w:numPr>
                <w:ilvl w:val="0"/>
                <w:numId w:val="12"/>
              </w:numPr>
              <w:jc w:val="both"/>
              <w:rPr>
                <w:bCs/>
              </w:rPr>
            </w:pPr>
            <w:r w:rsidRPr="003328B4">
              <w:rPr>
                <w:bCs/>
              </w:rPr>
              <w:t xml:space="preserve">Koro      </w:t>
            </w:r>
          </w:p>
          <w:p w:rsidR="003328B4" w:rsidRPr="003328B4" w:rsidRDefault="003328B4" w:rsidP="005F567C">
            <w:pPr>
              <w:numPr>
                <w:ilvl w:val="0"/>
                <w:numId w:val="12"/>
              </w:numPr>
              <w:jc w:val="both"/>
              <w:rPr>
                <w:bCs/>
              </w:rPr>
            </w:pPr>
            <w:r w:rsidRPr="003328B4">
              <w:rPr>
                <w:bCs/>
              </w:rPr>
              <w:t xml:space="preserve">Satranç </w:t>
            </w:r>
          </w:p>
        </w:tc>
        <w:tc>
          <w:tcPr>
            <w:tcW w:w="4419" w:type="dxa"/>
          </w:tcPr>
          <w:p w:rsidR="003328B4" w:rsidRDefault="003328B4" w:rsidP="00876EB2">
            <w:pPr>
              <w:ind w:left="720"/>
              <w:jc w:val="both"/>
              <w:rPr>
                <w:b/>
                <w:bCs/>
              </w:rPr>
            </w:pPr>
            <w:r>
              <w:rPr>
                <w:b/>
                <w:bCs/>
              </w:rPr>
              <w:t xml:space="preserve">Hizmet–2 </w:t>
            </w:r>
          </w:p>
          <w:p w:rsidR="003328B4" w:rsidRPr="003328B4" w:rsidRDefault="003328B4" w:rsidP="00876EB2">
            <w:pPr>
              <w:ind w:left="720"/>
              <w:jc w:val="both"/>
              <w:rPr>
                <w:b/>
                <w:bCs/>
              </w:rPr>
            </w:pPr>
            <w:r>
              <w:rPr>
                <w:b/>
                <w:bCs/>
              </w:rPr>
              <w:t>Öğretmen İşleri H</w:t>
            </w:r>
            <w:r w:rsidRPr="003328B4">
              <w:rPr>
                <w:b/>
                <w:bCs/>
              </w:rPr>
              <w:t>izmeti</w:t>
            </w:r>
          </w:p>
          <w:p w:rsidR="003328B4" w:rsidRPr="003328B4" w:rsidRDefault="003328B4" w:rsidP="005F567C">
            <w:pPr>
              <w:numPr>
                <w:ilvl w:val="0"/>
                <w:numId w:val="15"/>
              </w:numPr>
              <w:jc w:val="both"/>
              <w:rPr>
                <w:bCs/>
              </w:rPr>
            </w:pPr>
            <w:r w:rsidRPr="003328B4">
              <w:rPr>
                <w:bCs/>
              </w:rPr>
              <w:t xml:space="preserve">Derece terfi    </w:t>
            </w:r>
          </w:p>
          <w:p w:rsidR="003328B4" w:rsidRPr="003328B4" w:rsidRDefault="003328B4" w:rsidP="005F567C">
            <w:pPr>
              <w:numPr>
                <w:ilvl w:val="0"/>
                <w:numId w:val="15"/>
              </w:numPr>
              <w:jc w:val="both"/>
              <w:rPr>
                <w:bCs/>
              </w:rPr>
            </w:pPr>
            <w:r w:rsidRPr="003328B4">
              <w:rPr>
                <w:bCs/>
              </w:rPr>
              <w:t xml:space="preserve">Hizmet içi eğitim     </w:t>
            </w:r>
          </w:p>
          <w:p w:rsidR="003328B4" w:rsidRPr="003328B4" w:rsidRDefault="003328B4" w:rsidP="005F567C">
            <w:pPr>
              <w:numPr>
                <w:ilvl w:val="0"/>
                <w:numId w:val="15"/>
              </w:numPr>
              <w:jc w:val="both"/>
              <w:rPr>
                <w:bCs/>
              </w:rPr>
            </w:pPr>
            <w:r w:rsidRPr="003328B4">
              <w:rPr>
                <w:bCs/>
              </w:rPr>
              <w:t>Özlük hakları</w:t>
            </w:r>
          </w:p>
        </w:tc>
      </w:tr>
      <w:tr w:rsidR="003328B4" w:rsidRPr="003328B4" w:rsidTr="00876EB2">
        <w:trPr>
          <w:trHeight w:val="573"/>
          <w:jc w:val="center"/>
        </w:trPr>
        <w:tc>
          <w:tcPr>
            <w:tcW w:w="4588" w:type="dxa"/>
          </w:tcPr>
          <w:p w:rsidR="003328B4" w:rsidRDefault="003328B4" w:rsidP="00876EB2">
            <w:pPr>
              <w:ind w:left="720"/>
              <w:jc w:val="both"/>
              <w:rPr>
                <w:b/>
                <w:bCs/>
              </w:rPr>
            </w:pPr>
            <w:r w:rsidRPr="003328B4">
              <w:rPr>
                <w:b/>
                <w:bCs/>
              </w:rPr>
              <w:t xml:space="preserve">Hizmet–3 </w:t>
            </w:r>
          </w:p>
          <w:p w:rsidR="003328B4" w:rsidRPr="003328B4" w:rsidRDefault="003328B4" w:rsidP="00876EB2">
            <w:pPr>
              <w:ind w:left="720"/>
              <w:jc w:val="both"/>
              <w:rPr>
                <w:b/>
                <w:bCs/>
              </w:rPr>
            </w:pPr>
            <w:r w:rsidRPr="003328B4">
              <w:rPr>
                <w:b/>
                <w:bCs/>
              </w:rPr>
              <w:t>Spor Etkinlikleri</w:t>
            </w:r>
          </w:p>
          <w:p w:rsidR="003328B4" w:rsidRPr="003328B4" w:rsidRDefault="003328B4" w:rsidP="005F567C">
            <w:pPr>
              <w:numPr>
                <w:ilvl w:val="0"/>
                <w:numId w:val="13"/>
              </w:numPr>
              <w:jc w:val="both"/>
              <w:rPr>
                <w:bCs/>
              </w:rPr>
            </w:pPr>
            <w:r w:rsidRPr="003328B4">
              <w:rPr>
                <w:bCs/>
              </w:rPr>
              <w:t xml:space="preserve">Futbol    </w:t>
            </w:r>
          </w:p>
          <w:p w:rsidR="003328B4" w:rsidRDefault="003328B4" w:rsidP="005F567C">
            <w:pPr>
              <w:numPr>
                <w:ilvl w:val="0"/>
                <w:numId w:val="13"/>
              </w:numPr>
              <w:jc w:val="both"/>
              <w:rPr>
                <w:bCs/>
              </w:rPr>
            </w:pPr>
            <w:r>
              <w:rPr>
                <w:bCs/>
              </w:rPr>
              <w:t>Futsal</w:t>
            </w:r>
          </w:p>
          <w:p w:rsidR="003328B4" w:rsidRPr="003328B4" w:rsidRDefault="003328B4" w:rsidP="005F567C">
            <w:pPr>
              <w:numPr>
                <w:ilvl w:val="0"/>
                <w:numId w:val="13"/>
              </w:numPr>
              <w:jc w:val="both"/>
              <w:rPr>
                <w:bCs/>
              </w:rPr>
            </w:pPr>
            <w:r w:rsidRPr="003328B4">
              <w:rPr>
                <w:bCs/>
              </w:rPr>
              <w:t xml:space="preserve">Atletizm    </w:t>
            </w:r>
          </w:p>
          <w:p w:rsidR="003328B4" w:rsidRPr="003328B4" w:rsidRDefault="003328B4" w:rsidP="005F567C">
            <w:pPr>
              <w:numPr>
                <w:ilvl w:val="0"/>
                <w:numId w:val="13"/>
              </w:numPr>
              <w:jc w:val="both"/>
              <w:rPr>
                <w:bCs/>
              </w:rPr>
            </w:pPr>
            <w:r w:rsidRPr="003328B4">
              <w:rPr>
                <w:bCs/>
              </w:rPr>
              <w:t>Güreş</w:t>
            </w:r>
          </w:p>
        </w:tc>
        <w:tc>
          <w:tcPr>
            <w:tcW w:w="4419" w:type="dxa"/>
          </w:tcPr>
          <w:p w:rsidR="003328B4" w:rsidRPr="003328B4" w:rsidRDefault="003328B4" w:rsidP="003328B4">
            <w:pPr>
              <w:ind w:left="360"/>
              <w:jc w:val="both"/>
              <w:rPr>
                <w:bCs/>
              </w:rPr>
            </w:pPr>
          </w:p>
        </w:tc>
      </w:tr>
      <w:tr w:rsidR="003328B4" w:rsidRPr="003328B4" w:rsidTr="00876EB2">
        <w:trPr>
          <w:trHeight w:val="263"/>
          <w:jc w:val="center"/>
        </w:trPr>
        <w:tc>
          <w:tcPr>
            <w:tcW w:w="4588" w:type="dxa"/>
            <w:shd w:val="clear" w:color="auto" w:fill="8DB3E2"/>
          </w:tcPr>
          <w:p w:rsidR="003328B4" w:rsidRPr="003328B4" w:rsidRDefault="003328B4" w:rsidP="00876EB2">
            <w:pPr>
              <w:jc w:val="both"/>
              <w:rPr>
                <w:b/>
                <w:bCs/>
              </w:rPr>
            </w:pPr>
            <w:r w:rsidRPr="003328B4">
              <w:rPr>
                <w:b/>
                <w:bCs/>
              </w:rPr>
              <w:t>FAALİYET ALANI: ÖĞRETİM</w:t>
            </w:r>
          </w:p>
        </w:tc>
        <w:tc>
          <w:tcPr>
            <w:tcW w:w="4419" w:type="dxa"/>
            <w:shd w:val="clear" w:color="auto" w:fill="8DB3E2"/>
          </w:tcPr>
          <w:p w:rsidR="003328B4" w:rsidRPr="003328B4" w:rsidRDefault="003328B4" w:rsidP="00876EB2">
            <w:pPr>
              <w:jc w:val="both"/>
              <w:rPr>
                <w:b/>
                <w:bCs/>
              </w:rPr>
            </w:pPr>
          </w:p>
        </w:tc>
      </w:tr>
      <w:tr w:rsidR="003328B4" w:rsidRPr="003328B4" w:rsidTr="00876EB2">
        <w:trPr>
          <w:trHeight w:val="263"/>
          <w:jc w:val="center"/>
        </w:trPr>
        <w:tc>
          <w:tcPr>
            <w:tcW w:w="4588" w:type="dxa"/>
          </w:tcPr>
          <w:p w:rsidR="003328B4" w:rsidRDefault="003328B4" w:rsidP="00876EB2">
            <w:pPr>
              <w:ind w:left="720"/>
              <w:jc w:val="both"/>
              <w:rPr>
                <w:b/>
                <w:bCs/>
              </w:rPr>
            </w:pPr>
            <w:r w:rsidRPr="003328B4">
              <w:rPr>
                <w:b/>
                <w:bCs/>
              </w:rPr>
              <w:t xml:space="preserve">Hizmet–1 </w:t>
            </w:r>
          </w:p>
          <w:p w:rsidR="003328B4" w:rsidRPr="003328B4" w:rsidRDefault="003328B4" w:rsidP="003328B4">
            <w:pPr>
              <w:ind w:left="720"/>
              <w:jc w:val="both"/>
              <w:rPr>
                <w:b/>
                <w:bCs/>
              </w:rPr>
            </w:pPr>
            <w:r w:rsidRPr="003328B4">
              <w:rPr>
                <w:b/>
                <w:bCs/>
              </w:rPr>
              <w:t>Müfredatın işlenmesi</w:t>
            </w:r>
          </w:p>
        </w:tc>
        <w:tc>
          <w:tcPr>
            <w:tcW w:w="4419" w:type="dxa"/>
          </w:tcPr>
          <w:p w:rsidR="003328B4" w:rsidRPr="003328B4" w:rsidRDefault="003328B4" w:rsidP="003328B4">
            <w:pPr>
              <w:ind w:left="720"/>
              <w:jc w:val="both"/>
              <w:rPr>
                <w:b/>
                <w:bCs/>
              </w:rPr>
            </w:pPr>
          </w:p>
        </w:tc>
      </w:tr>
      <w:tr w:rsidR="003328B4" w:rsidRPr="003328B4" w:rsidTr="00876EB2">
        <w:trPr>
          <w:trHeight w:val="263"/>
          <w:jc w:val="center"/>
        </w:trPr>
        <w:tc>
          <w:tcPr>
            <w:tcW w:w="4588" w:type="dxa"/>
          </w:tcPr>
          <w:p w:rsidR="003328B4" w:rsidRPr="003328B4" w:rsidRDefault="003328B4" w:rsidP="00876EB2">
            <w:pPr>
              <w:ind w:left="720"/>
              <w:jc w:val="both"/>
              <w:rPr>
                <w:b/>
                <w:bCs/>
              </w:rPr>
            </w:pPr>
            <w:r w:rsidRPr="003328B4">
              <w:rPr>
                <w:b/>
                <w:bCs/>
              </w:rPr>
              <w:t>Hizmet–2 Kurslar</w:t>
            </w:r>
          </w:p>
          <w:p w:rsidR="003328B4" w:rsidRPr="003328B4" w:rsidRDefault="003328B4" w:rsidP="005F567C">
            <w:pPr>
              <w:numPr>
                <w:ilvl w:val="0"/>
                <w:numId w:val="16"/>
              </w:numPr>
              <w:jc w:val="both"/>
              <w:rPr>
                <w:bCs/>
              </w:rPr>
            </w:pPr>
            <w:r w:rsidRPr="003328B4">
              <w:rPr>
                <w:bCs/>
              </w:rPr>
              <w:t xml:space="preserve">Yetiştirme     </w:t>
            </w:r>
          </w:p>
          <w:p w:rsidR="003328B4" w:rsidRPr="003328B4" w:rsidRDefault="003328B4" w:rsidP="005F567C">
            <w:pPr>
              <w:numPr>
                <w:ilvl w:val="0"/>
                <w:numId w:val="16"/>
              </w:numPr>
              <w:jc w:val="both"/>
              <w:rPr>
                <w:bCs/>
              </w:rPr>
            </w:pPr>
            <w:r w:rsidRPr="003328B4">
              <w:rPr>
                <w:bCs/>
              </w:rPr>
              <w:t xml:space="preserve">Hazırlama   </w:t>
            </w:r>
          </w:p>
          <w:p w:rsidR="003328B4" w:rsidRPr="003328B4" w:rsidRDefault="003328B4" w:rsidP="005F567C">
            <w:pPr>
              <w:numPr>
                <w:ilvl w:val="0"/>
                <w:numId w:val="16"/>
              </w:numPr>
              <w:jc w:val="both"/>
              <w:rPr>
                <w:bCs/>
              </w:rPr>
            </w:pPr>
            <w:r w:rsidRPr="003328B4">
              <w:rPr>
                <w:bCs/>
              </w:rPr>
              <w:t>Etüt</w:t>
            </w:r>
          </w:p>
        </w:tc>
        <w:tc>
          <w:tcPr>
            <w:tcW w:w="4419" w:type="dxa"/>
          </w:tcPr>
          <w:p w:rsidR="003328B4" w:rsidRPr="003328B4" w:rsidRDefault="003328B4" w:rsidP="003328B4">
            <w:pPr>
              <w:ind w:left="720"/>
              <w:jc w:val="both"/>
              <w:rPr>
                <w:bCs/>
              </w:rPr>
            </w:pPr>
          </w:p>
        </w:tc>
      </w:tr>
      <w:tr w:rsidR="003328B4" w:rsidRPr="003328B4" w:rsidTr="00876EB2">
        <w:trPr>
          <w:trHeight w:val="466"/>
          <w:jc w:val="center"/>
        </w:trPr>
        <w:tc>
          <w:tcPr>
            <w:tcW w:w="4588" w:type="dxa"/>
          </w:tcPr>
          <w:p w:rsidR="003328B4" w:rsidRPr="003328B4" w:rsidRDefault="003328B4" w:rsidP="00876EB2">
            <w:pPr>
              <w:ind w:left="720"/>
              <w:jc w:val="both"/>
              <w:rPr>
                <w:b/>
                <w:bCs/>
              </w:rPr>
            </w:pPr>
            <w:r w:rsidRPr="003328B4">
              <w:rPr>
                <w:b/>
                <w:bCs/>
              </w:rPr>
              <w:t>Hizmet- 3 Proje çalışmaları</w:t>
            </w:r>
          </w:p>
          <w:p w:rsidR="003328B4" w:rsidRPr="003328B4" w:rsidRDefault="003328B4" w:rsidP="005F567C">
            <w:pPr>
              <w:numPr>
                <w:ilvl w:val="0"/>
                <w:numId w:val="17"/>
              </w:numPr>
              <w:jc w:val="both"/>
              <w:rPr>
                <w:bCs/>
              </w:rPr>
            </w:pPr>
            <w:r w:rsidRPr="003328B4">
              <w:rPr>
                <w:bCs/>
              </w:rPr>
              <w:t xml:space="preserve">AB Projeleri     </w:t>
            </w:r>
          </w:p>
        </w:tc>
        <w:tc>
          <w:tcPr>
            <w:tcW w:w="4419" w:type="dxa"/>
          </w:tcPr>
          <w:p w:rsidR="003328B4" w:rsidRPr="003328B4" w:rsidRDefault="003328B4" w:rsidP="003328B4">
            <w:pPr>
              <w:ind w:left="720"/>
              <w:jc w:val="both"/>
              <w:rPr>
                <w:bCs/>
              </w:rPr>
            </w:pPr>
          </w:p>
        </w:tc>
      </w:tr>
    </w:tbl>
    <w:p w:rsidR="003328B4" w:rsidRDefault="003328B4" w:rsidP="003328B4">
      <w:pPr>
        <w:jc w:val="both"/>
        <w:rPr>
          <w:b/>
        </w:rPr>
      </w:pPr>
    </w:p>
    <w:p w:rsidR="002C3ACB" w:rsidRDefault="002C3ACB" w:rsidP="003328B4">
      <w:pPr>
        <w:jc w:val="both"/>
        <w:rPr>
          <w:b/>
        </w:rPr>
        <w:sectPr w:rsidR="002C3ACB" w:rsidSect="00876EB2">
          <w:pgSz w:w="11906" w:h="16838"/>
          <w:pgMar w:top="851" w:right="851" w:bottom="851" w:left="993" w:header="709" w:footer="227" w:gutter="0"/>
          <w:cols w:space="708"/>
          <w:titlePg/>
          <w:docGrid w:linePitch="360"/>
        </w:sectPr>
      </w:pPr>
    </w:p>
    <w:p w:rsidR="002C3ACB" w:rsidRPr="00C945D6" w:rsidRDefault="0053651C" w:rsidP="002C3ACB">
      <w:pPr>
        <w:pStyle w:val="Balk3"/>
        <w:numPr>
          <w:ilvl w:val="0"/>
          <w:numId w:val="0"/>
        </w:numPr>
        <w:spacing w:before="0" w:after="0"/>
        <w:rPr>
          <w:rFonts w:ascii="Times New Roman" w:hAnsi="Times New Roman" w:cs="Times New Roman"/>
          <w:bCs w:val="0"/>
          <w:color w:val="008181"/>
          <w:sz w:val="27"/>
          <w:szCs w:val="27"/>
        </w:rPr>
      </w:pPr>
      <w:r w:rsidRPr="0053651C">
        <w:rPr>
          <w:rFonts w:ascii="Times New Roman" w:hAnsi="Times New Roman" w:cs="Times New Roman"/>
          <w:noProof/>
        </w:rPr>
        <w:lastRenderedPageBreak/>
        <w:pict>
          <v:shape id="Text Box 395" o:spid="_x0000_s1048" type="#_x0000_t202" style="position:absolute;margin-left:-19.05pt;margin-top:22.65pt;width:504.6pt;height:457.3pt;z-index:-251634176;visibility:visible;mso-width-relative:margin;mso-height-relative:margin" wrapcoords="-32 -35 -32 21671 21632 21671 21632 -35 -32 -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" fillcolor="#fabf8f" strokecolor="#fabf8f" strokeweight="1pt">
            <v:fill color2="#fde9d9" angle="135" focus="50%" type="gradient"/>
            <v:shadow on="t" color="#974706" opacity=".5" offset="1pt"/>
            <v:textbox>
              <w:txbxContent>
                <w:p w:rsidR="00526207" w:rsidRPr="005B3090" w:rsidRDefault="00526207" w:rsidP="002C3ACB">
                  <w:pPr>
                    <w:pStyle w:val="Balk3"/>
                    <w:spacing w:before="0"/>
                    <w:ind w:left="709"/>
                    <w:rPr>
                      <w:sz w:val="24"/>
                      <w:szCs w:val="24"/>
                    </w:rPr>
                  </w:pPr>
                  <w:r w:rsidRPr="005B3090">
                    <w:rPr>
                      <w:sz w:val="24"/>
                      <w:szCs w:val="24"/>
                    </w:rPr>
                    <w:t>Paydaş Analizi</w:t>
                  </w:r>
                </w:p>
                <w:p w:rsidR="00526207" w:rsidRPr="005B3090" w:rsidRDefault="00526207" w:rsidP="002C3ACB">
                  <w:pPr>
                    <w:pStyle w:val="Balk3"/>
                    <w:spacing w:before="0"/>
                    <w:ind w:left="142" w:hanging="141"/>
                    <w:rPr>
                      <w:rFonts w:ascii="Times New Roman" w:hAnsi="Times New Roman" w:cs="Times New Roman"/>
                      <w:color w:val="000080"/>
                      <w:sz w:val="24"/>
                      <w:szCs w:val="24"/>
                    </w:rPr>
                  </w:pPr>
                  <w:r w:rsidRPr="005B3090">
                    <w:rPr>
                      <w:color w:val="000080"/>
                      <w:sz w:val="24"/>
                      <w:szCs w:val="24"/>
                    </w:rPr>
                    <w:t>İç Paydaşlar</w:t>
                  </w:r>
                </w:p>
                <w:p w:rsidR="00526207" w:rsidRPr="005B3090" w:rsidRDefault="00526207" w:rsidP="002C3ACB">
                  <w:pPr>
                    <w:tabs>
                      <w:tab w:val="left" w:pos="540"/>
                    </w:tabs>
                    <w:jc w:val="both"/>
                    <w:rPr>
                      <w:b/>
                    </w:rPr>
                  </w:pPr>
                  <w:r>
                    <w:rPr>
                      <w:b/>
                    </w:rPr>
                    <w:t>1. Burdur Valiliği, Burdur Milli Eğitim Müdürlüğü, Karamanlı İlçe Milli Eğitim Müdürlüğü</w:t>
                  </w:r>
                </w:p>
                <w:p w:rsidR="00526207" w:rsidRPr="005B3090" w:rsidRDefault="00526207" w:rsidP="002C3ACB">
                  <w:pPr>
                    <w:tabs>
                      <w:tab w:val="left" w:pos="540"/>
                    </w:tabs>
                    <w:jc w:val="both"/>
                    <w:rPr>
                      <w:b/>
                    </w:rPr>
                  </w:pPr>
                  <w:r w:rsidRPr="005B3090">
                    <w:rPr>
                      <w:b/>
                    </w:rPr>
                    <w:t xml:space="preserve">2. Öğretmenler </w:t>
                  </w:r>
                </w:p>
                <w:p w:rsidR="00526207" w:rsidRPr="005B3090" w:rsidRDefault="00526207" w:rsidP="002C3ACB">
                  <w:pPr>
                    <w:tabs>
                      <w:tab w:val="left" w:pos="540"/>
                    </w:tabs>
                    <w:jc w:val="both"/>
                    <w:rPr>
                      <w:b/>
                    </w:rPr>
                  </w:pPr>
                  <w:r w:rsidRPr="005B3090">
                    <w:rPr>
                      <w:b/>
                    </w:rPr>
                    <w:t xml:space="preserve">3. Öğrenciler </w:t>
                  </w:r>
                </w:p>
                <w:p w:rsidR="00526207" w:rsidRDefault="00526207" w:rsidP="002C3ACB">
                  <w:pPr>
                    <w:tabs>
                      <w:tab w:val="left" w:pos="540"/>
                    </w:tabs>
                    <w:jc w:val="both"/>
                    <w:rPr>
                      <w:b/>
                    </w:rPr>
                  </w:pPr>
                  <w:r w:rsidRPr="005B3090">
                    <w:rPr>
                      <w:b/>
                    </w:rPr>
                    <w:t>4 Veliler</w:t>
                  </w:r>
                </w:p>
                <w:p w:rsidR="00526207" w:rsidRDefault="00526207" w:rsidP="002C3ACB">
                  <w:pPr>
                    <w:tabs>
                      <w:tab w:val="left" w:pos="540"/>
                    </w:tabs>
                    <w:jc w:val="both"/>
                    <w:rPr>
                      <w:b/>
                    </w:rPr>
                  </w:pPr>
                  <w:r w:rsidRPr="005B3090">
                    <w:rPr>
                      <w:b/>
                    </w:rPr>
                    <w:t>5. Okul Aile Birliği</w:t>
                  </w:r>
                </w:p>
                <w:p w:rsidR="00526207" w:rsidRDefault="00526207" w:rsidP="002C3ACB">
                  <w:pPr>
                    <w:tabs>
                      <w:tab w:val="left" w:pos="540"/>
                    </w:tabs>
                    <w:jc w:val="both"/>
                    <w:rPr>
                      <w:b/>
                    </w:rPr>
                  </w:pPr>
                  <w:r w:rsidRPr="005B3090">
                    <w:rPr>
                      <w:b/>
                    </w:rPr>
                    <w:t xml:space="preserve">6. </w:t>
                  </w:r>
                  <w:r>
                    <w:rPr>
                      <w:b/>
                    </w:rPr>
                    <w:t>Hayırsever Hakan SEVİM</w:t>
                  </w:r>
                </w:p>
                <w:p w:rsidR="00526207" w:rsidRDefault="00526207" w:rsidP="002C3ACB">
                  <w:pPr>
                    <w:tabs>
                      <w:tab w:val="left" w:pos="540"/>
                    </w:tabs>
                    <w:jc w:val="both"/>
                    <w:rPr>
                      <w:b/>
                    </w:rPr>
                  </w:pPr>
                  <w:r>
                    <w:rPr>
                      <w:b/>
                    </w:rPr>
                    <w:t>7</w:t>
                  </w:r>
                  <w:r w:rsidRPr="005B3090">
                    <w:rPr>
                      <w:b/>
                    </w:rPr>
                    <w:t xml:space="preserve">. </w:t>
                  </w:r>
                  <w:r>
                    <w:rPr>
                      <w:b/>
                    </w:rPr>
                    <w:t>Okulumuzda Görevli Tüm Personel</w:t>
                  </w:r>
                </w:p>
                <w:p w:rsidR="00526207" w:rsidRDefault="00526207" w:rsidP="002C3ACB">
                  <w:pPr>
                    <w:tabs>
                      <w:tab w:val="left" w:pos="540"/>
                    </w:tabs>
                    <w:jc w:val="both"/>
                    <w:rPr>
                      <w:b/>
                    </w:rPr>
                  </w:pPr>
                  <w:r>
                    <w:rPr>
                      <w:b/>
                    </w:rPr>
                    <w:t>8. Okul Hizmetlisi ve Pansiyonda Çalışan İŞKUR Tarafından Görevlendirilen Personel</w:t>
                  </w:r>
                </w:p>
                <w:p w:rsidR="00526207" w:rsidRDefault="00526207" w:rsidP="002C3ACB">
                  <w:pPr>
                    <w:tabs>
                      <w:tab w:val="left" w:pos="540"/>
                    </w:tabs>
                    <w:jc w:val="both"/>
                    <w:rPr>
                      <w:b/>
                    </w:rPr>
                  </w:pPr>
                </w:p>
                <w:p w:rsidR="00526207" w:rsidRPr="005B3090" w:rsidRDefault="00526207" w:rsidP="002C3ACB">
                  <w:pPr>
                    <w:tabs>
                      <w:tab w:val="left" w:pos="540"/>
                    </w:tabs>
                    <w:jc w:val="both"/>
                    <w:rPr>
                      <w:b/>
                    </w:rPr>
                  </w:pPr>
                </w:p>
                <w:p w:rsidR="00526207" w:rsidRPr="005B3090" w:rsidRDefault="00526207" w:rsidP="002C3ACB">
                  <w:pPr>
                    <w:pStyle w:val="Balk3"/>
                    <w:spacing w:before="0"/>
                    <w:rPr>
                      <w:rFonts w:ascii="Times New Roman" w:hAnsi="Times New Roman" w:cs="Times New Roman"/>
                      <w:color w:val="000080"/>
                      <w:sz w:val="24"/>
                      <w:szCs w:val="24"/>
                    </w:rPr>
                  </w:pPr>
                  <w:r w:rsidRPr="005B3090">
                    <w:rPr>
                      <w:color w:val="000080"/>
                      <w:sz w:val="24"/>
                      <w:szCs w:val="24"/>
                    </w:rPr>
                    <w:t>Dış Paydaşlar</w:t>
                  </w:r>
                </w:p>
                <w:p w:rsidR="00526207" w:rsidRDefault="00526207" w:rsidP="002C3ACB">
                  <w:pPr>
                    <w:tabs>
                      <w:tab w:val="left" w:pos="540"/>
                    </w:tabs>
                    <w:jc w:val="both"/>
                    <w:rPr>
                      <w:b/>
                    </w:rPr>
                  </w:pPr>
                  <w:r>
                    <w:rPr>
                      <w:b/>
                    </w:rPr>
                    <w:t>1. Karamanlı Belediyesi, Özel İdare Müdürlüğü, Bankalar, PTT, Nüfus Dairesi, Vergi Dairesi</w:t>
                  </w:r>
                </w:p>
                <w:p w:rsidR="00526207" w:rsidRDefault="00526207" w:rsidP="002C3ACB">
                  <w:pPr>
                    <w:tabs>
                      <w:tab w:val="left" w:pos="540"/>
                    </w:tabs>
                    <w:jc w:val="both"/>
                    <w:rPr>
                      <w:b/>
                    </w:rPr>
                  </w:pPr>
                  <w:r w:rsidRPr="005B3090">
                    <w:rPr>
                      <w:b/>
                    </w:rPr>
                    <w:t xml:space="preserve">2. </w:t>
                  </w:r>
                  <w:r>
                    <w:rPr>
                      <w:b/>
                    </w:rPr>
                    <w:t>Karamanlı Haber Merkezi</w:t>
                  </w:r>
                </w:p>
                <w:p w:rsidR="00526207" w:rsidRPr="005B3090" w:rsidRDefault="00526207" w:rsidP="002C3ACB">
                  <w:pPr>
                    <w:tabs>
                      <w:tab w:val="left" w:pos="540"/>
                    </w:tabs>
                    <w:jc w:val="both"/>
                    <w:rPr>
                      <w:b/>
                    </w:rPr>
                  </w:pPr>
                  <w:r w:rsidRPr="005B3090">
                    <w:rPr>
                      <w:b/>
                    </w:rPr>
                    <w:t xml:space="preserve">3. </w:t>
                  </w:r>
                  <w:r>
                    <w:rPr>
                      <w:b/>
                    </w:rPr>
                    <w:t>MAKÜ, Akdeniz Üniversitesi, Anadolu Üniversitesi, Hacettepe Üniversitesi, ODTÜ, Gazi Üniversitesi (Okul Tanıtım Gezileri Kapsamında)</w:t>
                  </w:r>
                </w:p>
                <w:p w:rsidR="00526207" w:rsidRPr="005B3090" w:rsidRDefault="00526207" w:rsidP="002C3ACB">
                  <w:pPr>
                    <w:tabs>
                      <w:tab w:val="left" w:pos="540"/>
                    </w:tabs>
                    <w:jc w:val="both"/>
                    <w:rPr>
                      <w:b/>
                    </w:rPr>
                  </w:pPr>
                  <w:r w:rsidRPr="005B3090">
                    <w:rPr>
                      <w:b/>
                    </w:rPr>
                    <w:t xml:space="preserve">4. </w:t>
                  </w:r>
                  <w:r>
                    <w:rPr>
                      <w:b/>
                    </w:rPr>
                    <w:t>Türk Hava Kurumu, TEV</w:t>
                  </w:r>
                </w:p>
                <w:p w:rsidR="00526207" w:rsidRPr="00D109FD" w:rsidRDefault="00526207" w:rsidP="002C3ACB">
                  <w:pPr>
                    <w:rPr>
                      <w:b/>
                    </w:rPr>
                  </w:pPr>
                </w:p>
              </w:txbxContent>
            </v:textbox>
            <w10:wrap type="tight"/>
          </v:shape>
        </w:pict>
      </w:r>
      <w:r w:rsidR="0064124B">
        <w:rPr>
          <w:rFonts w:ascii="Times New Roman" w:hAnsi="Times New Roman" w:cs="Times New Roman"/>
          <w:bCs w:val="0"/>
          <w:color w:val="008181"/>
          <w:sz w:val="27"/>
          <w:szCs w:val="27"/>
        </w:rPr>
        <w:t>2</w:t>
      </w:r>
      <w:r w:rsidR="002C3ACB" w:rsidRPr="00C945D6">
        <w:rPr>
          <w:rFonts w:ascii="Times New Roman" w:hAnsi="Times New Roman" w:cs="Times New Roman"/>
          <w:bCs w:val="0"/>
          <w:color w:val="008181"/>
          <w:sz w:val="27"/>
          <w:szCs w:val="27"/>
        </w:rPr>
        <w:t>.</w:t>
      </w:r>
      <w:r w:rsidR="0064124B">
        <w:rPr>
          <w:rFonts w:ascii="Times New Roman" w:hAnsi="Times New Roman" w:cs="Times New Roman"/>
          <w:bCs w:val="0"/>
          <w:color w:val="008181"/>
          <w:sz w:val="27"/>
          <w:szCs w:val="27"/>
        </w:rPr>
        <w:t>5</w:t>
      </w:r>
      <w:r w:rsidR="002C3ACB" w:rsidRPr="00C945D6">
        <w:rPr>
          <w:rFonts w:ascii="Times New Roman" w:hAnsi="Times New Roman" w:cs="Times New Roman"/>
          <w:bCs w:val="0"/>
          <w:color w:val="008181"/>
          <w:sz w:val="27"/>
          <w:szCs w:val="27"/>
        </w:rPr>
        <w:t>. Paydaş Analizi</w:t>
      </w:r>
    </w:p>
    <w:p w:rsidR="002C3ACB" w:rsidRPr="00C945D6" w:rsidRDefault="002C3ACB" w:rsidP="002C3ACB"/>
    <w:p w:rsidR="002C3ACB" w:rsidRPr="00C945D6" w:rsidRDefault="002C3ACB" w:rsidP="002C3ACB"/>
    <w:p w:rsidR="002C3ACB" w:rsidRPr="00C945D6" w:rsidRDefault="002C3ACB" w:rsidP="002C3ACB"/>
    <w:p w:rsidR="002C3ACB" w:rsidRPr="00C945D6" w:rsidRDefault="002C3ACB" w:rsidP="002C3ACB"/>
    <w:p w:rsidR="002C3ACB" w:rsidRPr="00C945D6" w:rsidRDefault="002C3ACB" w:rsidP="002C3ACB"/>
    <w:p w:rsidR="002C3ACB" w:rsidRPr="00C945D6" w:rsidRDefault="002C3ACB" w:rsidP="002C3ACB"/>
    <w:p w:rsidR="002C3ACB" w:rsidRPr="00C945D6" w:rsidRDefault="002C3ACB" w:rsidP="002C3ACB"/>
    <w:p w:rsidR="002C3ACB" w:rsidRPr="00C945D6" w:rsidRDefault="002C3ACB" w:rsidP="002C3ACB"/>
    <w:p w:rsidR="002C3ACB" w:rsidRPr="00C945D6" w:rsidRDefault="002C3ACB" w:rsidP="002C3ACB"/>
    <w:p w:rsidR="002C3ACB" w:rsidRPr="00C945D6" w:rsidRDefault="002C3ACB" w:rsidP="002C3ACB"/>
    <w:p w:rsidR="002C3ACB" w:rsidRPr="00C945D6" w:rsidRDefault="002C3ACB" w:rsidP="002C3ACB"/>
    <w:p w:rsidR="002C3ACB" w:rsidRPr="00C945D6" w:rsidRDefault="002C3ACB" w:rsidP="002C3ACB"/>
    <w:p w:rsidR="002C3ACB" w:rsidRPr="00C945D6" w:rsidRDefault="002C3ACB" w:rsidP="002C3ACB"/>
    <w:p w:rsidR="002C3ACB" w:rsidRPr="00C945D6" w:rsidRDefault="0013045A" w:rsidP="0013045A">
      <w:pPr>
        <w:pStyle w:val="Balk3"/>
        <w:numPr>
          <w:ilvl w:val="0"/>
          <w:numId w:val="0"/>
        </w:numPr>
        <w:spacing w:before="0" w:after="0"/>
        <w:rPr>
          <w:rFonts w:ascii="Times New Roman" w:hAnsi="Times New Roman" w:cs="Times New Roman"/>
        </w:rPr>
      </w:pPr>
      <w:r>
        <w:rPr>
          <w:rFonts w:ascii="Times New Roman" w:hAnsi="Times New Roman" w:cs="Times New Roman"/>
        </w:rPr>
        <w:lastRenderedPageBreak/>
        <w:t xml:space="preserve">2.5.1. </w:t>
      </w:r>
      <w:r w:rsidR="002C3ACB" w:rsidRPr="00C945D6">
        <w:rPr>
          <w:rFonts w:ascii="Times New Roman" w:hAnsi="Times New Roman" w:cs="Times New Roman"/>
        </w:rPr>
        <w:t>İç Paydaşlar</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1"/>
        <w:gridCol w:w="688"/>
        <w:gridCol w:w="1230"/>
        <w:gridCol w:w="1554"/>
        <w:gridCol w:w="1278"/>
        <w:gridCol w:w="1578"/>
        <w:gridCol w:w="1079"/>
      </w:tblGrid>
      <w:tr w:rsidR="002C3ACB" w:rsidRPr="00C945D6" w:rsidTr="00876EB2">
        <w:trPr>
          <w:trHeight w:val="596"/>
        </w:trPr>
        <w:tc>
          <w:tcPr>
            <w:tcW w:w="0" w:type="auto"/>
            <w:tcBorders>
              <w:bottom w:val="single" w:sz="4" w:space="0" w:color="auto"/>
            </w:tcBorders>
            <w:shd w:val="clear" w:color="auto" w:fill="FF0000"/>
            <w:vAlign w:val="center"/>
          </w:tcPr>
          <w:p w:rsidR="002C3ACB" w:rsidRPr="00C945D6" w:rsidRDefault="002C3ACB" w:rsidP="00876EB2">
            <w:pPr>
              <w:rPr>
                <w:color w:val="FFFF00"/>
                <w:sz w:val="16"/>
                <w:szCs w:val="16"/>
              </w:rPr>
            </w:pPr>
            <w:r w:rsidRPr="00C945D6">
              <w:rPr>
                <w:color w:val="FFFF00"/>
                <w:sz w:val="16"/>
                <w:szCs w:val="16"/>
              </w:rPr>
              <w:t>PAYDAŞ</w:t>
            </w:r>
          </w:p>
        </w:tc>
        <w:tc>
          <w:tcPr>
            <w:tcW w:w="0" w:type="auto"/>
            <w:shd w:val="clear" w:color="auto" w:fill="FF0000"/>
            <w:vAlign w:val="center"/>
          </w:tcPr>
          <w:p w:rsidR="002C3ACB" w:rsidRPr="00C945D6" w:rsidRDefault="002C3ACB" w:rsidP="00876EB2">
            <w:pPr>
              <w:rPr>
                <w:color w:val="FFFF00"/>
                <w:sz w:val="16"/>
                <w:szCs w:val="16"/>
              </w:rPr>
            </w:pPr>
            <w:r w:rsidRPr="00C945D6">
              <w:rPr>
                <w:color w:val="FFFF00"/>
                <w:sz w:val="16"/>
                <w:szCs w:val="16"/>
              </w:rPr>
              <w:t>LİDER</w:t>
            </w:r>
          </w:p>
        </w:tc>
        <w:tc>
          <w:tcPr>
            <w:tcW w:w="0" w:type="auto"/>
            <w:shd w:val="clear" w:color="auto" w:fill="FF0000"/>
            <w:vAlign w:val="center"/>
          </w:tcPr>
          <w:p w:rsidR="002C3ACB" w:rsidRPr="00C945D6" w:rsidRDefault="002C3ACB" w:rsidP="00876EB2">
            <w:pPr>
              <w:rPr>
                <w:color w:val="FFFF00"/>
                <w:sz w:val="16"/>
                <w:szCs w:val="16"/>
              </w:rPr>
            </w:pPr>
            <w:r w:rsidRPr="00C945D6">
              <w:rPr>
                <w:color w:val="FFFF00"/>
                <w:sz w:val="16"/>
                <w:szCs w:val="16"/>
              </w:rPr>
              <w:t>ÇALIŞANLAR</w:t>
            </w:r>
          </w:p>
        </w:tc>
        <w:tc>
          <w:tcPr>
            <w:tcW w:w="0" w:type="auto"/>
            <w:shd w:val="clear" w:color="auto" w:fill="FF0000"/>
            <w:vAlign w:val="center"/>
          </w:tcPr>
          <w:p w:rsidR="002C3ACB" w:rsidRPr="00C945D6" w:rsidRDefault="002C3ACB" w:rsidP="00876EB2">
            <w:pPr>
              <w:rPr>
                <w:color w:val="FFFF00"/>
                <w:sz w:val="16"/>
                <w:szCs w:val="16"/>
              </w:rPr>
            </w:pPr>
            <w:r w:rsidRPr="00C945D6">
              <w:rPr>
                <w:color w:val="FFFF00"/>
                <w:sz w:val="16"/>
                <w:szCs w:val="16"/>
              </w:rPr>
              <w:t>HİZMET ALANLAR</w:t>
            </w:r>
          </w:p>
        </w:tc>
        <w:tc>
          <w:tcPr>
            <w:tcW w:w="0" w:type="auto"/>
            <w:shd w:val="clear" w:color="auto" w:fill="FF0000"/>
            <w:vAlign w:val="center"/>
          </w:tcPr>
          <w:p w:rsidR="002C3ACB" w:rsidRPr="00C945D6" w:rsidRDefault="002C3ACB" w:rsidP="00876EB2">
            <w:pPr>
              <w:rPr>
                <w:color w:val="FFFF00"/>
                <w:sz w:val="16"/>
                <w:szCs w:val="16"/>
              </w:rPr>
            </w:pPr>
            <w:r w:rsidRPr="00C945D6">
              <w:rPr>
                <w:color w:val="FFFF00"/>
                <w:sz w:val="16"/>
                <w:szCs w:val="16"/>
              </w:rPr>
              <w:t xml:space="preserve">TEMEL ORTAK </w:t>
            </w:r>
          </w:p>
        </w:tc>
        <w:tc>
          <w:tcPr>
            <w:tcW w:w="0" w:type="auto"/>
            <w:shd w:val="clear" w:color="auto" w:fill="FF0000"/>
            <w:vAlign w:val="center"/>
          </w:tcPr>
          <w:p w:rsidR="002C3ACB" w:rsidRPr="00C945D6" w:rsidRDefault="002C3ACB" w:rsidP="00876EB2">
            <w:pPr>
              <w:rPr>
                <w:color w:val="FFFF00"/>
                <w:sz w:val="16"/>
                <w:szCs w:val="16"/>
              </w:rPr>
            </w:pPr>
            <w:r w:rsidRPr="00C945D6">
              <w:rPr>
                <w:color w:val="FFFF00"/>
                <w:sz w:val="16"/>
                <w:szCs w:val="16"/>
              </w:rPr>
              <w:t>STRATEJİK ORTAK</w:t>
            </w:r>
          </w:p>
        </w:tc>
        <w:tc>
          <w:tcPr>
            <w:tcW w:w="0" w:type="auto"/>
            <w:shd w:val="clear" w:color="auto" w:fill="FF0000"/>
            <w:vAlign w:val="center"/>
          </w:tcPr>
          <w:p w:rsidR="002C3ACB" w:rsidRPr="00C945D6" w:rsidRDefault="002C3ACB" w:rsidP="00876EB2">
            <w:pPr>
              <w:rPr>
                <w:color w:val="FFFF00"/>
                <w:sz w:val="16"/>
                <w:szCs w:val="16"/>
              </w:rPr>
            </w:pPr>
            <w:r w:rsidRPr="00C945D6">
              <w:rPr>
                <w:color w:val="FFFF00"/>
                <w:sz w:val="16"/>
                <w:szCs w:val="16"/>
              </w:rPr>
              <w:t>TEDARİKÇİ</w:t>
            </w:r>
          </w:p>
        </w:tc>
      </w:tr>
      <w:tr w:rsidR="002C3ACB" w:rsidRPr="00C945D6" w:rsidTr="00876EB2">
        <w:trPr>
          <w:trHeight w:val="380"/>
        </w:trPr>
        <w:tc>
          <w:tcPr>
            <w:tcW w:w="0" w:type="auto"/>
            <w:shd w:val="clear" w:color="auto" w:fill="00CCFF"/>
            <w:vAlign w:val="center"/>
          </w:tcPr>
          <w:p w:rsidR="002C3ACB" w:rsidRPr="00C945D6" w:rsidRDefault="002C3ACB" w:rsidP="00876EB2">
            <w:pPr>
              <w:rPr>
                <w:sz w:val="20"/>
                <w:szCs w:val="20"/>
              </w:rPr>
            </w:pPr>
            <w:r w:rsidRPr="00C945D6">
              <w:rPr>
                <w:sz w:val="20"/>
                <w:szCs w:val="20"/>
              </w:rPr>
              <w:t>İl Milli Eğitim Müdürlüğü</w:t>
            </w: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r>
      <w:tr w:rsidR="002C3ACB" w:rsidRPr="00C945D6" w:rsidTr="00876EB2">
        <w:trPr>
          <w:trHeight w:val="380"/>
        </w:trPr>
        <w:tc>
          <w:tcPr>
            <w:tcW w:w="0" w:type="auto"/>
            <w:shd w:val="clear" w:color="auto" w:fill="00CCFF"/>
            <w:vAlign w:val="center"/>
          </w:tcPr>
          <w:p w:rsidR="002C3ACB" w:rsidRPr="00C945D6" w:rsidRDefault="002C3ACB" w:rsidP="00876EB2">
            <w:pPr>
              <w:rPr>
                <w:sz w:val="20"/>
                <w:szCs w:val="20"/>
              </w:rPr>
            </w:pPr>
            <w:r w:rsidRPr="00C945D6">
              <w:rPr>
                <w:sz w:val="20"/>
                <w:szCs w:val="20"/>
              </w:rPr>
              <w:t>Okul Müdürü</w:t>
            </w: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r>
      <w:tr w:rsidR="002C3ACB" w:rsidRPr="00C945D6" w:rsidTr="00876EB2">
        <w:trPr>
          <w:trHeight w:val="392"/>
        </w:trPr>
        <w:tc>
          <w:tcPr>
            <w:tcW w:w="0" w:type="auto"/>
            <w:shd w:val="clear" w:color="auto" w:fill="00CCFF"/>
            <w:vAlign w:val="center"/>
          </w:tcPr>
          <w:p w:rsidR="002C3ACB" w:rsidRPr="00C945D6" w:rsidRDefault="002C3ACB" w:rsidP="00876EB2">
            <w:pPr>
              <w:rPr>
                <w:sz w:val="20"/>
                <w:szCs w:val="20"/>
              </w:rPr>
            </w:pPr>
            <w:r w:rsidRPr="00C945D6">
              <w:rPr>
                <w:sz w:val="20"/>
                <w:szCs w:val="20"/>
              </w:rPr>
              <w:t>Öğretmenler</w:t>
            </w: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r>
      <w:tr w:rsidR="002C3ACB" w:rsidRPr="00C945D6" w:rsidTr="00876EB2">
        <w:trPr>
          <w:trHeight w:val="380"/>
        </w:trPr>
        <w:tc>
          <w:tcPr>
            <w:tcW w:w="0" w:type="auto"/>
            <w:shd w:val="clear" w:color="auto" w:fill="00CCFF"/>
            <w:vAlign w:val="center"/>
          </w:tcPr>
          <w:p w:rsidR="002C3ACB" w:rsidRPr="00C945D6" w:rsidRDefault="002C3ACB" w:rsidP="00876EB2">
            <w:pPr>
              <w:rPr>
                <w:sz w:val="20"/>
                <w:szCs w:val="20"/>
              </w:rPr>
            </w:pPr>
            <w:r w:rsidRPr="00C945D6">
              <w:rPr>
                <w:sz w:val="20"/>
                <w:szCs w:val="20"/>
              </w:rPr>
              <w:t>Öğrenciler</w:t>
            </w: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r>
      <w:tr w:rsidR="002C3ACB" w:rsidRPr="00C945D6" w:rsidTr="00876EB2">
        <w:trPr>
          <w:trHeight w:val="380"/>
        </w:trPr>
        <w:tc>
          <w:tcPr>
            <w:tcW w:w="0" w:type="auto"/>
            <w:shd w:val="clear" w:color="auto" w:fill="00CCFF"/>
            <w:vAlign w:val="center"/>
          </w:tcPr>
          <w:p w:rsidR="002C3ACB" w:rsidRPr="00C945D6" w:rsidRDefault="002C3ACB" w:rsidP="00876EB2">
            <w:pPr>
              <w:rPr>
                <w:sz w:val="20"/>
                <w:szCs w:val="20"/>
              </w:rPr>
            </w:pPr>
            <w:r w:rsidRPr="00C945D6">
              <w:rPr>
                <w:sz w:val="20"/>
                <w:szCs w:val="20"/>
              </w:rPr>
              <w:t>Veliler</w:t>
            </w: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r>
      <w:tr w:rsidR="002C3ACB" w:rsidRPr="00C945D6" w:rsidTr="00876EB2">
        <w:trPr>
          <w:trHeight w:val="380"/>
        </w:trPr>
        <w:tc>
          <w:tcPr>
            <w:tcW w:w="0" w:type="auto"/>
            <w:shd w:val="clear" w:color="auto" w:fill="00CCFF"/>
            <w:vAlign w:val="center"/>
          </w:tcPr>
          <w:p w:rsidR="002C3ACB" w:rsidRPr="00C945D6" w:rsidRDefault="002C3ACB" w:rsidP="00876EB2">
            <w:pPr>
              <w:rPr>
                <w:sz w:val="20"/>
                <w:szCs w:val="20"/>
              </w:rPr>
            </w:pPr>
            <w:r w:rsidRPr="00C945D6">
              <w:rPr>
                <w:sz w:val="20"/>
                <w:szCs w:val="20"/>
              </w:rPr>
              <w:t>Okul Aile Birliği</w:t>
            </w: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r>
      <w:tr w:rsidR="002C3ACB" w:rsidRPr="00C945D6" w:rsidTr="00876EB2">
        <w:trPr>
          <w:trHeight w:val="392"/>
        </w:trPr>
        <w:tc>
          <w:tcPr>
            <w:tcW w:w="0" w:type="auto"/>
            <w:shd w:val="clear" w:color="auto" w:fill="00CCFF"/>
            <w:vAlign w:val="center"/>
          </w:tcPr>
          <w:p w:rsidR="002C3ACB" w:rsidRPr="00C945D6" w:rsidRDefault="002C3ACB" w:rsidP="00876EB2">
            <w:pPr>
              <w:rPr>
                <w:sz w:val="20"/>
                <w:szCs w:val="20"/>
              </w:rPr>
            </w:pPr>
            <w:r w:rsidRPr="00C945D6">
              <w:rPr>
                <w:sz w:val="20"/>
                <w:szCs w:val="20"/>
              </w:rPr>
              <w:t>Eğitim Vakfı</w:t>
            </w: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r>
      <w:tr w:rsidR="002C3ACB" w:rsidRPr="00C945D6" w:rsidTr="00876EB2">
        <w:trPr>
          <w:trHeight w:val="380"/>
        </w:trPr>
        <w:tc>
          <w:tcPr>
            <w:tcW w:w="0" w:type="auto"/>
            <w:shd w:val="clear" w:color="auto" w:fill="00CCFF"/>
            <w:vAlign w:val="center"/>
          </w:tcPr>
          <w:p w:rsidR="002C3ACB" w:rsidRPr="00C945D6" w:rsidRDefault="002C3ACB" w:rsidP="00876EB2">
            <w:pPr>
              <w:rPr>
                <w:sz w:val="20"/>
                <w:szCs w:val="20"/>
              </w:rPr>
            </w:pPr>
            <w:r w:rsidRPr="00C945D6">
              <w:rPr>
                <w:sz w:val="20"/>
                <w:szCs w:val="20"/>
              </w:rPr>
              <w:t>Mezunlar Derneği</w:t>
            </w: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r>
      <w:tr w:rsidR="002C3ACB" w:rsidRPr="00C945D6" w:rsidTr="00876EB2">
        <w:trPr>
          <w:trHeight w:val="380"/>
        </w:trPr>
        <w:tc>
          <w:tcPr>
            <w:tcW w:w="0" w:type="auto"/>
            <w:shd w:val="clear" w:color="auto" w:fill="00CCFF"/>
            <w:vAlign w:val="center"/>
          </w:tcPr>
          <w:p w:rsidR="002C3ACB" w:rsidRPr="00C945D6" w:rsidRDefault="002C3ACB" w:rsidP="00876EB2">
            <w:pPr>
              <w:rPr>
                <w:sz w:val="20"/>
                <w:szCs w:val="20"/>
              </w:rPr>
            </w:pPr>
            <w:r w:rsidRPr="00C945D6">
              <w:rPr>
                <w:sz w:val="20"/>
                <w:szCs w:val="20"/>
              </w:rPr>
              <w:t>Memurlar</w:t>
            </w: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16630F">
            <w:pPr>
              <w:tabs>
                <w:tab w:val="left" w:pos="1200"/>
              </w:tabs>
              <w:rPr>
                <w:sz w:val="16"/>
                <w:szCs w:val="16"/>
              </w:rPr>
            </w:pPr>
          </w:p>
        </w:tc>
        <w:tc>
          <w:tcPr>
            <w:tcW w:w="0" w:type="auto"/>
            <w:vAlign w:val="center"/>
          </w:tcPr>
          <w:p w:rsidR="002C3ACB" w:rsidRPr="00C945D6" w:rsidRDefault="002C3ACB" w:rsidP="0016630F">
            <w:pPr>
              <w:tabs>
                <w:tab w:val="left" w:pos="1200"/>
              </w:tabs>
              <w:ind w:left="900"/>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r>
      <w:tr w:rsidR="002C3ACB" w:rsidRPr="00C945D6" w:rsidTr="00876EB2">
        <w:trPr>
          <w:trHeight w:val="392"/>
        </w:trPr>
        <w:tc>
          <w:tcPr>
            <w:tcW w:w="0" w:type="auto"/>
            <w:shd w:val="clear" w:color="auto" w:fill="00CCFF"/>
            <w:vAlign w:val="center"/>
          </w:tcPr>
          <w:p w:rsidR="002C3ACB" w:rsidRPr="00C945D6" w:rsidRDefault="002C3ACB" w:rsidP="00876EB2">
            <w:pPr>
              <w:rPr>
                <w:sz w:val="20"/>
                <w:szCs w:val="20"/>
              </w:rPr>
            </w:pPr>
            <w:r w:rsidRPr="00C945D6">
              <w:rPr>
                <w:sz w:val="20"/>
                <w:szCs w:val="20"/>
              </w:rPr>
              <w:t>Destek Personeli</w:t>
            </w: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c>
          <w:tcPr>
            <w:tcW w:w="0" w:type="auto"/>
            <w:vAlign w:val="center"/>
          </w:tcPr>
          <w:p w:rsidR="002C3ACB" w:rsidRPr="00C945D6" w:rsidRDefault="002C3ACB" w:rsidP="00876EB2">
            <w:pPr>
              <w:jc w:val="center"/>
              <w:rPr>
                <w:sz w:val="16"/>
                <w:szCs w:val="16"/>
              </w:rPr>
            </w:pPr>
          </w:p>
        </w:tc>
      </w:tr>
    </w:tbl>
    <w:p w:rsidR="002C3ACB" w:rsidRPr="00C945D6" w:rsidRDefault="002C3ACB" w:rsidP="002C3ACB">
      <w:pPr>
        <w:pStyle w:val="Balk3"/>
        <w:numPr>
          <w:ilvl w:val="0"/>
          <w:numId w:val="0"/>
        </w:numPr>
        <w:spacing w:before="0" w:after="0"/>
        <w:rPr>
          <w:rFonts w:ascii="Times New Roman" w:hAnsi="Times New Roman" w:cs="Times New Roman"/>
        </w:rPr>
      </w:pPr>
    </w:p>
    <w:p w:rsidR="002C3ACB" w:rsidRDefault="0013045A" w:rsidP="0013045A">
      <w:pPr>
        <w:pStyle w:val="Balk3"/>
        <w:numPr>
          <w:ilvl w:val="0"/>
          <w:numId w:val="0"/>
        </w:numPr>
        <w:spacing w:before="0" w:after="0"/>
        <w:rPr>
          <w:rFonts w:ascii="Times New Roman" w:hAnsi="Times New Roman" w:cs="Times New Roman"/>
        </w:rPr>
      </w:pPr>
      <w:r>
        <w:rPr>
          <w:rFonts w:ascii="Times New Roman" w:hAnsi="Times New Roman" w:cs="Times New Roman"/>
        </w:rPr>
        <w:t xml:space="preserve">2.5.2. </w:t>
      </w:r>
      <w:r w:rsidR="002C3ACB" w:rsidRPr="00C945D6">
        <w:rPr>
          <w:rFonts w:ascii="Times New Roman" w:hAnsi="Times New Roman" w:cs="Times New Roman"/>
        </w:rPr>
        <w:t>Dış Paydaşlar</w:t>
      </w:r>
    </w:p>
    <w:p w:rsidR="002C3ACB" w:rsidRDefault="002C3ACB" w:rsidP="002C3ACB"/>
    <w:tbl>
      <w:tblPr>
        <w:tblpPr w:leftFromText="141" w:rightFromText="141" w:vertAnchor="text" w:horzAnchor="margin" w:tblpX="-318" w:tblpY="21"/>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7"/>
        <w:gridCol w:w="693"/>
        <w:gridCol w:w="1240"/>
        <w:gridCol w:w="1638"/>
        <w:gridCol w:w="1352"/>
        <w:gridCol w:w="1656"/>
        <w:gridCol w:w="1088"/>
      </w:tblGrid>
      <w:tr w:rsidR="002C3ACB" w:rsidRPr="00C945D6" w:rsidTr="002C3ACB">
        <w:trPr>
          <w:trHeight w:val="429"/>
        </w:trPr>
        <w:tc>
          <w:tcPr>
            <w:tcW w:w="0" w:type="auto"/>
            <w:tcBorders>
              <w:bottom w:val="single" w:sz="4" w:space="0" w:color="auto"/>
            </w:tcBorders>
            <w:shd w:val="clear" w:color="auto" w:fill="FF0000"/>
            <w:vAlign w:val="center"/>
          </w:tcPr>
          <w:p w:rsidR="002C3ACB" w:rsidRPr="00C945D6" w:rsidRDefault="002C3ACB" w:rsidP="002C3ACB">
            <w:pPr>
              <w:jc w:val="center"/>
              <w:rPr>
                <w:color w:val="FFFF00"/>
                <w:sz w:val="16"/>
                <w:szCs w:val="16"/>
              </w:rPr>
            </w:pPr>
            <w:r w:rsidRPr="00C945D6">
              <w:rPr>
                <w:color w:val="FFFF00"/>
                <w:sz w:val="16"/>
                <w:szCs w:val="16"/>
              </w:rPr>
              <w:t>PAYDAŞ</w:t>
            </w:r>
          </w:p>
        </w:tc>
        <w:tc>
          <w:tcPr>
            <w:tcW w:w="0" w:type="auto"/>
            <w:shd w:val="clear" w:color="auto" w:fill="FF0000"/>
            <w:vAlign w:val="center"/>
          </w:tcPr>
          <w:p w:rsidR="002C3ACB" w:rsidRPr="00C945D6" w:rsidRDefault="002C3ACB" w:rsidP="002C3ACB">
            <w:pPr>
              <w:jc w:val="center"/>
              <w:rPr>
                <w:color w:val="FFFF00"/>
                <w:sz w:val="16"/>
                <w:szCs w:val="16"/>
              </w:rPr>
            </w:pPr>
            <w:r w:rsidRPr="00C945D6">
              <w:rPr>
                <w:color w:val="FFFF00"/>
                <w:sz w:val="16"/>
                <w:szCs w:val="16"/>
              </w:rPr>
              <w:t>LİDER</w:t>
            </w:r>
          </w:p>
        </w:tc>
        <w:tc>
          <w:tcPr>
            <w:tcW w:w="0" w:type="auto"/>
            <w:shd w:val="clear" w:color="auto" w:fill="FF0000"/>
            <w:vAlign w:val="center"/>
          </w:tcPr>
          <w:p w:rsidR="002C3ACB" w:rsidRPr="00C945D6" w:rsidRDefault="002C3ACB" w:rsidP="002C3ACB">
            <w:pPr>
              <w:jc w:val="center"/>
              <w:rPr>
                <w:color w:val="FFFF00"/>
                <w:sz w:val="16"/>
                <w:szCs w:val="16"/>
              </w:rPr>
            </w:pPr>
            <w:r w:rsidRPr="00C945D6">
              <w:rPr>
                <w:color w:val="FFFF00"/>
                <w:sz w:val="16"/>
                <w:szCs w:val="16"/>
              </w:rPr>
              <w:t>ÇALIŞANLAR</w:t>
            </w:r>
          </w:p>
        </w:tc>
        <w:tc>
          <w:tcPr>
            <w:tcW w:w="0" w:type="auto"/>
            <w:shd w:val="clear" w:color="auto" w:fill="FF0000"/>
            <w:vAlign w:val="center"/>
          </w:tcPr>
          <w:p w:rsidR="002C3ACB" w:rsidRPr="00C945D6" w:rsidRDefault="002C3ACB" w:rsidP="002C3ACB">
            <w:pPr>
              <w:jc w:val="center"/>
              <w:rPr>
                <w:color w:val="FFFF00"/>
                <w:sz w:val="16"/>
                <w:szCs w:val="16"/>
              </w:rPr>
            </w:pPr>
            <w:r w:rsidRPr="00C945D6">
              <w:rPr>
                <w:color w:val="FFFF00"/>
                <w:sz w:val="16"/>
                <w:szCs w:val="16"/>
              </w:rPr>
              <w:t>HİZMET ALANLAR</w:t>
            </w:r>
          </w:p>
        </w:tc>
        <w:tc>
          <w:tcPr>
            <w:tcW w:w="0" w:type="auto"/>
            <w:shd w:val="clear" w:color="auto" w:fill="FF0000"/>
            <w:vAlign w:val="center"/>
          </w:tcPr>
          <w:p w:rsidR="002C3ACB" w:rsidRPr="00C945D6" w:rsidRDefault="002C3ACB" w:rsidP="002C3ACB">
            <w:pPr>
              <w:jc w:val="center"/>
              <w:rPr>
                <w:color w:val="FFFF00"/>
                <w:sz w:val="16"/>
                <w:szCs w:val="16"/>
              </w:rPr>
            </w:pPr>
            <w:r w:rsidRPr="00C945D6">
              <w:rPr>
                <w:color w:val="FFFF00"/>
                <w:sz w:val="16"/>
                <w:szCs w:val="16"/>
              </w:rPr>
              <w:t>TEMEL ORTAK</w:t>
            </w:r>
          </w:p>
        </w:tc>
        <w:tc>
          <w:tcPr>
            <w:tcW w:w="0" w:type="auto"/>
            <w:shd w:val="clear" w:color="auto" w:fill="FF0000"/>
            <w:vAlign w:val="center"/>
          </w:tcPr>
          <w:p w:rsidR="002C3ACB" w:rsidRPr="00C945D6" w:rsidRDefault="002C3ACB" w:rsidP="002C3ACB">
            <w:pPr>
              <w:jc w:val="center"/>
              <w:rPr>
                <w:color w:val="FFFF00"/>
                <w:sz w:val="16"/>
                <w:szCs w:val="16"/>
              </w:rPr>
            </w:pPr>
            <w:r w:rsidRPr="00C945D6">
              <w:rPr>
                <w:color w:val="FFFF00"/>
                <w:sz w:val="16"/>
                <w:szCs w:val="16"/>
              </w:rPr>
              <w:t>STRATEJİK ORTAK</w:t>
            </w:r>
          </w:p>
        </w:tc>
        <w:tc>
          <w:tcPr>
            <w:tcW w:w="0" w:type="auto"/>
            <w:shd w:val="clear" w:color="auto" w:fill="FF0000"/>
            <w:vAlign w:val="center"/>
          </w:tcPr>
          <w:p w:rsidR="002C3ACB" w:rsidRPr="00C945D6" w:rsidRDefault="002C3ACB" w:rsidP="002C3ACB">
            <w:pPr>
              <w:jc w:val="center"/>
              <w:rPr>
                <w:color w:val="FFFF00"/>
                <w:sz w:val="16"/>
                <w:szCs w:val="16"/>
              </w:rPr>
            </w:pPr>
            <w:r w:rsidRPr="00C945D6">
              <w:rPr>
                <w:color w:val="FFFF00"/>
                <w:sz w:val="16"/>
                <w:szCs w:val="16"/>
              </w:rPr>
              <w:t>TEDARİKÇİ</w:t>
            </w:r>
          </w:p>
        </w:tc>
      </w:tr>
      <w:tr w:rsidR="002C3ACB" w:rsidRPr="00C945D6" w:rsidTr="002C3ACB">
        <w:trPr>
          <w:trHeight w:val="303"/>
        </w:trPr>
        <w:tc>
          <w:tcPr>
            <w:tcW w:w="0" w:type="auto"/>
            <w:shd w:val="clear" w:color="auto" w:fill="00CCFF"/>
          </w:tcPr>
          <w:p w:rsidR="002C3ACB" w:rsidRPr="00C945D6" w:rsidRDefault="002C3ACB" w:rsidP="002C3ACB">
            <w:pPr>
              <w:rPr>
                <w:sz w:val="20"/>
                <w:szCs w:val="20"/>
              </w:rPr>
            </w:pPr>
            <w:r w:rsidRPr="00C945D6">
              <w:rPr>
                <w:sz w:val="20"/>
                <w:szCs w:val="20"/>
              </w:rPr>
              <w:t>Yerel Yönetimler</w:t>
            </w: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r>
      <w:tr w:rsidR="002C3ACB" w:rsidRPr="00C945D6" w:rsidTr="002C3ACB">
        <w:trPr>
          <w:trHeight w:val="286"/>
        </w:trPr>
        <w:tc>
          <w:tcPr>
            <w:tcW w:w="0" w:type="auto"/>
            <w:shd w:val="clear" w:color="auto" w:fill="00CCFF"/>
          </w:tcPr>
          <w:p w:rsidR="002C3ACB" w:rsidRPr="00C945D6" w:rsidRDefault="002C3ACB" w:rsidP="002C3ACB">
            <w:pPr>
              <w:rPr>
                <w:sz w:val="20"/>
                <w:szCs w:val="20"/>
              </w:rPr>
            </w:pPr>
            <w:r w:rsidRPr="00C945D6">
              <w:rPr>
                <w:sz w:val="20"/>
                <w:szCs w:val="20"/>
              </w:rPr>
              <w:t>Medya</w:t>
            </w: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2C3ACB">
            <w:pPr>
              <w:jc w:val="center"/>
              <w:rPr>
                <w:sz w:val="16"/>
                <w:szCs w:val="16"/>
              </w:rPr>
            </w:pPr>
          </w:p>
        </w:tc>
      </w:tr>
      <w:tr w:rsidR="002C3ACB" w:rsidRPr="00C945D6" w:rsidTr="002C3ACB">
        <w:trPr>
          <w:trHeight w:val="286"/>
        </w:trPr>
        <w:tc>
          <w:tcPr>
            <w:tcW w:w="0" w:type="auto"/>
            <w:shd w:val="clear" w:color="auto" w:fill="00CCFF"/>
          </w:tcPr>
          <w:p w:rsidR="002C3ACB" w:rsidRPr="00C945D6" w:rsidRDefault="002C3ACB" w:rsidP="002C3ACB">
            <w:pPr>
              <w:rPr>
                <w:sz w:val="20"/>
                <w:szCs w:val="20"/>
              </w:rPr>
            </w:pPr>
            <w:r w:rsidRPr="00C945D6">
              <w:rPr>
                <w:sz w:val="20"/>
                <w:szCs w:val="20"/>
              </w:rPr>
              <w:t>Üniversiteler</w:t>
            </w: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r>
      <w:tr w:rsidR="002C3ACB" w:rsidRPr="00C945D6" w:rsidTr="002C3ACB">
        <w:trPr>
          <w:trHeight w:val="839"/>
        </w:trPr>
        <w:tc>
          <w:tcPr>
            <w:tcW w:w="0" w:type="auto"/>
            <w:shd w:val="clear" w:color="auto" w:fill="00CCFF"/>
          </w:tcPr>
          <w:p w:rsidR="002C3ACB" w:rsidRPr="00C945D6" w:rsidRDefault="002C3ACB" w:rsidP="002C3ACB">
            <w:pPr>
              <w:rPr>
                <w:sz w:val="20"/>
                <w:szCs w:val="20"/>
              </w:rPr>
            </w:pPr>
            <w:r w:rsidRPr="00C945D6">
              <w:rPr>
                <w:sz w:val="20"/>
                <w:szCs w:val="20"/>
              </w:rPr>
              <w:t>Sivil Toplum Örgütleri</w:t>
            </w: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2C3ACB">
            <w:pPr>
              <w:jc w:val="center"/>
              <w:rPr>
                <w:sz w:val="16"/>
                <w:szCs w:val="16"/>
              </w:rPr>
            </w:pPr>
          </w:p>
        </w:tc>
        <w:tc>
          <w:tcPr>
            <w:tcW w:w="0" w:type="auto"/>
            <w:vAlign w:val="center"/>
          </w:tcPr>
          <w:p w:rsidR="002C3ACB" w:rsidRPr="00C945D6" w:rsidRDefault="002C3ACB" w:rsidP="005F567C">
            <w:pPr>
              <w:numPr>
                <w:ilvl w:val="0"/>
                <w:numId w:val="6"/>
              </w:numPr>
              <w:tabs>
                <w:tab w:val="left" w:pos="1200"/>
              </w:tabs>
              <w:jc w:val="center"/>
              <w:rPr>
                <w:sz w:val="16"/>
                <w:szCs w:val="16"/>
              </w:rPr>
            </w:pPr>
          </w:p>
        </w:tc>
        <w:tc>
          <w:tcPr>
            <w:tcW w:w="0" w:type="auto"/>
            <w:vAlign w:val="center"/>
          </w:tcPr>
          <w:p w:rsidR="002C3ACB" w:rsidRPr="00C945D6" w:rsidRDefault="002C3ACB" w:rsidP="002C3ACB">
            <w:pPr>
              <w:jc w:val="center"/>
              <w:rPr>
                <w:sz w:val="16"/>
                <w:szCs w:val="16"/>
              </w:rPr>
            </w:pPr>
          </w:p>
        </w:tc>
      </w:tr>
    </w:tbl>
    <w:p w:rsidR="002C3ACB" w:rsidRDefault="002C3ACB" w:rsidP="002C3ACB"/>
    <w:p w:rsidR="002C3ACB" w:rsidRDefault="002C3ACB" w:rsidP="002C3ACB"/>
    <w:p w:rsidR="002C3ACB" w:rsidRPr="002C3ACB" w:rsidRDefault="002C3ACB" w:rsidP="002C3ACB"/>
    <w:tbl>
      <w:tblPr>
        <w:tblpPr w:leftFromText="141" w:rightFromText="141" w:vertAnchor="text" w:horzAnchor="margin" w:tblpXSpec="right" w:tblpY="674"/>
        <w:tblOverlap w:val="never"/>
        <w:tblW w:w="98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1775"/>
        <w:gridCol w:w="963"/>
        <w:gridCol w:w="984"/>
        <w:gridCol w:w="1431"/>
        <w:gridCol w:w="904"/>
        <w:gridCol w:w="847"/>
        <w:gridCol w:w="922"/>
        <w:gridCol w:w="1080"/>
        <w:gridCol w:w="907"/>
      </w:tblGrid>
      <w:tr w:rsidR="002C3ACB" w:rsidRPr="00C945D6" w:rsidTr="00876EB2">
        <w:trPr>
          <w:cantSplit/>
          <w:trHeight w:val="771"/>
        </w:trPr>
        <w:tc>
          <w:tcPr>
            <w:tcW w:w="1775" w:type="dxa"/>
            <w:tcBorders>
              <w:top w:val="single" w:sz="4" w:space="0" w:color="00B0F0"/>
              <w:left w:val="single" w:sz="4" w:space="0" w:color="00B0F0"/>
              <w:bottom w:val="single" w:sz="4" w:space="0" w:color="00B0F0"/>
              <w:right w:val="single" w:sz="4" w:space="0" w:color="00B0F0"/>
            </w:tcBorders>
            <w:shd w:val="clear" w:color="auto" w:fill="F5E1EC"/>
            <w:vAlign w:val="center"/>
          </w:tcPr>
          <w:p w:rsidR="002C3ACB" w:rsidRPr="00C945D6" w:rsidRDefault="002C3ACB" w:rsidP="00876EB2">
            <w:pPr>
              <w:jc w:val="center"/>
              <w:rPr>
                <w:sz w:val="16"/>
                <w:szCs w:val="16"/>
              </w:rPr>
            </w:pPr>
            <w:r w:rsidRPr="00C945D6">
              <w:rPr>
                <w:b/>
                <w:color w:val="FF0000"/>
                <w:sz w:val="16"/>
                <w:szCs w:val="16"/>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2C3ACB" w:rsidRPr="00C945D6" w:rsidRDefault="002C3ACB" w:rsidP="00876EB2">
            <w:pPr>
              <w:jc w:val="center"/>
              <w:rPr>
                <w:sz w:val="16"/>
                <w:szCs w:val="16"/>
              </w:rPr>
            </w:pPr>
            <w:r w:rsidRPr="00C945D6">
              <w:rPr>
                <w:sz w:val="16"/>
                <w:szCs w:val="16"/>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2C3ACB" w:rsidRPr="00C945D6" w:rsidRDefault="002C3ACB" w:rsidP="00876EB2">
            <w:pPr>
              <w:jc w:val="center"/>
              <w:rPr>
                <w:sz w:val="16"/>
                <w:szCs w:val="16"/>
              </w:rPr>
            </w:pPr>
            <w:r w:rsidRPr="00C945D6">
              <w:rPr>
                <w:sz w:val="16"/>
                <w:szCs w:val="16"/>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2C3ACB" w:rsidRPr="00C945D6" w:rsidRDefault="002C3ACB" w:rsidP="00876EB2">
            <w:pPr>
              <w:jc w:val="center"/>
              <w:rPr>
                <w:sz w:val="16"/>
                <w:szCs w:val="16"/>
              </w:rPr>
            </w:pPr>
            <w:r w:rsidRPr="00C945D6">
              <w:rPr>
                <w:sz w:val="16"/>
                <w:szCs w:val="16"/>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2C3ACB" w:rsidRPr="00C945D6" w:rsidRDefault="002C3ACB" w:rsidP="00876EB2">
            <w:pPr>
              <w:jc w:val="center"/>
              <w:rPr>
                <w:sz w:val="16"/>
                <w:szCs w:val="16"/>
              </w:rPr>
            </w:pPr>
            <w:r w:rsidRPr="00C945D6">
              <w:rPr>
                <w:sz w:val="16"/>
                <w:szCs w:val="16"/>
              </w:rPr>
              <w:t>Hizmet içi Eğitim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2C3ACB" w:rsidRPr="00C945D6" w:rsidRDefault="002C3ACB" w:rsidP="00876EB2">
            <w:pPr>
              <w:jc w:val="center"/>
              <w:rPr>
                <w:sz w:val="16"/>
                <w:szCs w:val="16"/>
              </w:rPr>
            </w:pPr>
            <w:r w:rsidRPr="00C945D6">
              <w:rPr>
                <w:sz w:val="16"/>
                <w:szCs w:val="16"/>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2C3ACB" w:rsidRPr="00C945D6" w:rsidRDefault="002C3ACB" w:rsidP="00876EB2">
            <w:pPr>
              <w:jc w:val="center"/>
              <w:rPr>
                <w:sz w:val="16"/>
                <w:szCs w:val="16"/>
              </w:rPr>
            </w:pPr>
            <w:r w:rsidRPr="00C945D6">
              <w:rPr>
                <w:sz w:val="16"/>
                <w:szCs w:val="16"/>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2C3ACB" w:rsidRPr="00C945D6" w:rsidRDefault="002C3ACB" w:rsidP="00876EB2">
            <w:pPr>
              <w:jc w:val="center"/>
              <w:rPr>
                <w:sz w:val="16"/>
                <w:szCs w:val="16"/>
              </w:rPr>
            </w:pPr>
            <w:r w:rsidRPr="00C945D6">
              <w:rPr>
                <w:sz w:val="16"/>
                <w:szCs w:val="16"/>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2C3ACB" w:rsidRPr="00C945D6" w:rsidRDefault="002C3ACB" w:rsidP="00876EB2">
            <w:pPr>
              <w:jc w:val="center"/>
              <w:rPr>
                <w:sz w:val="16"/>
                <w:szCs w:val="16"/>
              </w:rPr>
            </w:pPr>
            <w:r w:rsidRPr="00C945D6">
              <w:rPr>
                <w:sz w:val="16"/>
                <w:szCs w:val="16"/>
              </w:rPr>
              <w:t>Toplum Hizmeti</w:t>
            </w: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B"/>
            </w: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Eğitim Vakfı</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D"/>
            </w: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Mezunlar</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BF75F4" w:rsidP="00876EB2">
            <w:pPr>
              <w:jc w:val="center"/>
              <w:rPr>
                <w:sz w:val="16"/>
                <w:szCs w:val="16"/>
              </w:rPr>
            </w:pPr>
            <w:r w:rsidRPr="00C945D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Memurlar</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Destek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B"/>
            </w: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D"/>
            </w: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Üniversiteler</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r>
      <w:tr w:rsidR="002C3ACB" w:rsidRPr="00C945D6" w:rsidTr="00876EB2">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2C3ACB" w:rsidRPr="00C945D6" w:rsidRDefault="002C3ACB" w:rsidP="00876EB2">
            <w:pPr>
              <w:jc w:val="center"/>
              <w:rPr>
                <w:sz w:val="20"/>
                <w:szCs w:val="20"/>
              </w:rPr>
            </w:pPr>
            <w:r w:rsidRPr="00C945D6">
              <w:rPr>
                <w:sz w:val="20"/>
                <w:szCs w:val="20"/>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2C3ACB" w:rsidRPr="00C945D6" w:rsidRDefault="002C3ACB" w:rsidP="00876EB2">
            <w:pPr>
              <w:jc w:val="center"/>
              <w:rPr>
                <w:sz w:val="16"/>
                <w:szCs w:val="16"/>
              </w:rPr>
            </w:pPr>
            <w:r w:rsidRPr="00C945D6">
              <w:rPr>
                <w:sz w:val="16"/>
                <w:szCs w:val="16"/>
              </w:rPr>
              <w:sym w:font="Wingdings 2" w:char="F098"/>
            </w:r>
          </w:p>
        </w:tc>
      </w:tr>
    </w:tbl>
    <w:p w:rsidR="002C3ACB" w:rsidRPr="00C945D6" w:rsidRDefault="0053651C" w:rsidP="0013045A">
      <w:pPr>
        <w:spacing w:after="200" w:line="276" w:lineRule="auto"/>
        <w:rPr>
          <w:b/>
          <w:sz w:val="26"/>
          <w:szCs w:val="26"/>
        </w:rPr>
      </w:pPr>
      <w:r>
        <w:rPr>
          <w:b/>
          <w:noProof/>
          <w:sz w:val="26"/>
          <w:szCs w:val="26"/>
        </w:rPr>
        <w:pict>
          <v:shape id="Text Box 396" o:spid="_x0000_s1049" type="#_x0000_t202" style="position:absolute;margin-left:60.5pt;margin-top:262.65pt;width:290.5pt;height:21.35pt;z-index:-251633152;visibility:visible;mso-position-horizontal-relative:text;mso-position-vertical-relative:text" wrapcoords="-56 -771 -56 23143 21656 23143 21656 -771 -56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" fillcolor="#fcba8a" strokecolor="#fcba8a" strokeweight="1pt">
            <v:fill color2="#fee7d8" angle="135" focus="50%" type="gradient"/>
            <v:shadow on="t" color="#964104" opacity=".5" offset="1pt"/>
            <v:textbox>
              <w:txbxContent>
                <w:p w:rsidR="00526207" w:rsidRPr="00CA4CE1" w:rsidRDefault="00526207" w:rsidP="002C3ACB">
                  <w:pPr>
                    <w:tabs>
                      <w:tab w:val="left" w:pos="540"/>
                    </w:tabs>
                    <w:jc w:val="both"/>
                    <w:rPr>
                      <w:sz w:val="14"/>
                      <w:szCs w:val="14"/>
                    </w:rPr>
                  </w:pPr>
                  <w:r w:rsidRPr="00CA4CE1">
                    <w:rPr>
                      <w:sz w:val="14"/>
                      <w:szCs w:val="14"/>
                    </w:rPr>
                    <w:sym w:font="Wingdings 2" w:char="F098"/>
                  </w:r>
                  <w:r w:rsidRPr="00381FDA">
                    <w:rPr>
                      <w:sz w:val="18"/>
                      <w:szCs w:val="18"/>
                    </w:rPr>
                    <w:t xml:space="preserve">Çok güçlü </w:t>
                  </w:r>
                  <w:r w:rsidRPr="00381FDA">
                    <w:rPr>
                      <w:sz w:val="18"/>
                      <w:szCs w:val="18"/>
                    </w:rPr>
                    <w:sym w:font="Wingdings 2" w:char="F09B"/>
                  </w:r>
                  <w:r w:rsidRPr="00381FDA">
                    <w:rPr>
                      <w:sz w:val="18"/>
                      <w:szCs w:val="18"/>
                    </w:rPr>
                    <w:t>Orta derecede ilişkili</w:t>
                  </w:r>
                  <w:r w:rsidRPr="00CA4CE1">
                    <w:rPr>
                      <w:sz w:val="14"/>
                      <w:szCs w:val="14"/>
                    </w:rPr>
                    <w:sym w:font="Wingdings 2" w:char="F09D"/>
                  </w:r>
                  <w:r w:rsidRPr="00381FDA">
                    <w:rPr>
                      <w:sz w:val="18"/>
                      <w:szCs w:val="18"/>
                    </w:rPr>
                    <w:t>Düşük derecede İlişkili</w:t>
                  </w:r>
                </w:p>
              </w:txbxContent>
            </v:textbox>
            <w10:wrap type="tight"/>
            <w10:anchorlock/>
          </v:shape>
        </w:pict>
      </w:r>
      <w:r w:rsidR="0013045A">
        <w:rPr>
          <w:b/>
          <w:sz w:val="26"/>
          <w:szCs w:val="26"/>
        </w:rPr>
        <w:t xml:space="preserve">2.5.3. </w:t>
      </w:r>
      <w:r w:rsidR="002C3ACB" w:rsidRPr="00C945D6">
        <w:rPr>
          <w:b/>
          <w:sz w:val="26"/>
          <w:szCs w:val="26"/>
        </w:rPr>
        <w:t>Paydaş Hizmet Matrisi</w:t>
      </w:r>
    </w:p>
    <w:p w:rsidR="00C17F0B" w:rsidRPr="00C945D6" w:rsidRDefault="00C17F0B" w:rsidP="00C17F0B">
      <w:pPr>
        <w:rPr>
          <w:b/>
          <w:sz w:val="20"/>
          <w:szCs w:val="20"/>
        </w:rPr>
      </w:pPr>
    </w:p>
    <w:p w:rsidR="00507977" w:rsidRPr="00C945D6" w:rsidRDefault="00507977" w:rsidP="002C3ACB">
      <w:pPr>
        <w:framePr w:w="9537" w:wrap="auto" w:hAnchor="text"/>
        <w:sectPr w:rsidR="00507977" w:rsidRPr="00C945D6" w:rsidSect="00876EB2">
          <w:pgSz w:w="11906" w:h="16838"/>
          <w:pgMar w:top="1418" w:right="1418" w:bottom="1418" w:left="1418" w:header="709" w:footer="709" w:gutter="0"/>
          <w:cols w:space="708"/>
          <w:docGrid w:linePitch="360"/>
        </w:sectPr>
      </w:pPr>
    </w:p>
    <w:p w:rsidR="00671DA4" w:rsidRPr="00671DA4" w:rsidRDefault="0053651C" w:rsidP="00671DA4">
      <w:pPr>
        <w:rPr>
          <w:b/>
          <w:bCs/>
        </w:rPr>
      </w:pPr>
      <w:r>
        <w:rPr>
          <w:b/>
          <w:bCs/>
          <w:noProof/>
        </w:rPr>
        <w:lastRenderedPageBreak/>
        <w:pict>
          <v:shape id="_x0000_s1067" type="#_x0000_t202" style="position:absolute;margin-left:341.6pt;margin-top:-7.95pt;width:141.45pt;height:32.65pt;z-index:251693568">
            <v:textbox>
              <w:txbxContent>
                <w:p w:rsidR="00526207" w:rsidRPr="00671DA4" w:rsidRDefault="00526207">
                  <w:pPr>
                    <w:rPr>
                      <w:color w:val="000000" w:themeColor="text1"/>
                    </w:rPr>
                  </w:pPr>
                  <w:r w:rsidRPr="00671DA4">
                    <w:rPr>
                      <w:color w:val="000000" w:themeColor="text1"/>
                    </w:rPr>
                    <w:t xml:space="preserve">        Celil ÖZKILINÇ</w:t>
                  </w:r>
                </w:p>
                <w:p w:rsidR="00526207" w:rsidRPr="00671DA4" w:rsidRDefault="00526207">
                  <w:pPr>
                    <w:rPr>
                      <w:color w:val="000000" w:themeColor="text1"/>
                    </w:rPr>
                  </w:pPr>
                  <w:r w:rsidRPr="00671DA4">
                    <w:rPr>
                      <w:color w:val="000000" w:themeColor="text1"/>
                    </w:rPr>
                    <w:t xml:space="preserve">         Okul Müdürü</w:t>
                  </w:r>
                </w:p>
              </w:txbxContent>
            </v:textbox>
          </v:shape>
        </w:pict>
      </w:r>
    </w:p>
    <w:p w:rsidR="002C3ACB" w:rsidRPr="002C3ACB" w:rsidRDefault="0053651C" w:rsidP="00F66555">
      <w:pPr>
        <w:rPr>
          <w:b/>
          <w:bCs/>
          <w:color w:val="008181"/>
          <w:sz w:val="27"/>
          <w:szCs w:val="27"/>
        </w:rPr>
      </w:pPr>
      <w:r>
        <w:rPr>
          <w:b/>
          <w:bCs/>
          <w:noProof/>
          <w:color w:val="008181"/>
          <w:sz w:val="27"/>
          <w:szCs w:val="27"/>
        </w:rPr>
        <w:pict>
          <v:shapetype id="_x0000_t32" coordsize="21600,21600" o:spt="32" o:oned="t" path="m,l21600,21600e" filled="f">
            <v:path arrowok="t" fillok="f" o:connecttype="none"/>
            <o:lock v:ext="edit" shapetype="t"/>
          </v:shapetype>
          <v:shape id="_x0000_s1088" type="#_x0000_t32" style="position:absolute;margin-left:411.9pt;margin-top:10.9pt;width:0;height:25.95pt;z-index:251713024" o:connectortype="straight"/>
        </w:pict>
      </w:r>
      <w:r w:rsidR="00D2618B" w:rsidRPr="00C945D6">
        <w:rPr>
          <w:b/>
          <w:bCs/>
          <w:color w:val="008181"/>
          <w:sz w:val="27"/>
          <w:szCs w:val="27"/>
        </w:rPr>
        <w:t>2.</w:t>
      </w:r>
      <w:r w:rsidR="00B3600E">
        <w:rPr>
          <w:b/>
          <w:bCs/>
          <w:color w:val="008181"/>
          <w:sz w:val="27"/>
          <w:szCs w:val="27"/>
        </w:rPr>
        <w:t>6</w:t>
      </w:r>
      <w:r w:rsidR="00D2618B" w:rsidRPr="00C945D6">
        <w:rPr>
          <w:b/>
          <w:bCs/>
          <w:color w:val="008181"/>
          <w:sz w:val="27"/>
          <w:szCs w:val="27"/>
        </w:rPr>
        <w:t xml:space="preserve">. </w:t>
      </w:r>
      <w:r w:rsidR="00F66555" w:rsidRPr="00C945D6">
        <w:rPr>
          <w:b/>
          <w:bCs/>
          <w:color w:val="008181"/>
          <w:sz w:val="27"/>
          <w:szCs w:val="27"/>
        </w:rPr>
        <w:t>Mevcut Örgüt</w:t>
      </w:r>
      <w:r w:rsidR="007D2551">
        <w:rPr>
          <w:b/>
          <w:bCs/>
          <w:color w:val="008181"/>
          <w:sz w:val="27"/>
          <w:szCs w:val="27"/>
        </w:rPr>
        <w:t>sel</w:t>
      </w:r>
      <w:r w:rsidR="00F66555" w:rsidRPr="00C945D6">
        <w:rPr>
          <w:b/>
          <w:bCs/>
          <w:color w:val="008181"/>
          <w:sz w:val="27"/>
          <w:szCs w:val="27"/>
        </w:rPr>
        <w:t xml:space="preserve"> Yapı:</w:t>
      </w:r>
    </w:p>
    <w:p w:rsidR="00F66555" w:rsidRPr="00C945D6" w:rsidRDefault="00F66555" w:rsidP="007C6F59">
      <w:pPr>
        <w:tabs>
          <w:tab w:val="left" w:pos="2220"/>
        </w:tabs>
      </w:pPr>
    </w:p>
    <w:p w:rsidR="002C3ACB" w:rsidRDefault="0053651C" w:rsidP="007C6F59">
      <w:pPr>
        <w:tabs>
          <w:tab w:val="left" w:pos="2220"/>
        </w:tabs>
      </w:pPr>
      <w:r>
        <w:rPr>
          <w:noProof/>
        </w:rPr>
        <w:pict>
          <v:shape id="_x0000_s1070" type="#_x0000_t202" style="position:absolute;margin-left:341.6pt;margin-top:7.55pt;width:141.45pt;height:43.55pt;z-index:251694592">
            <v:textbox>
              <w:txbxContent>
                <w:p w:rsidR="00526207" w:rsidRPr="00EA7775" w:rsidRDefault="00526207" w:rsidP="003F468B">
                  <w:pPr>
                    <w:pStyle w:val="AralkYok"/>
                    <w:rPr>
                      <w:rStyle w:val="Kpr"/>
                      <w:rFonts w:ascii="Times New Roman" w:hAnsi="Times New Roman"/>
                      <w:color w:val="auto"/>
                      <w:sz w:val="24"/>
                      <w:szCs w:val="24"/>
                      <w:u w:val="none"/>
                    </w:rPr>
                  </w:pPr>
                  <w:r w:rsidRPr="00EA7775">
                    <w:rPr>
                      <w:rStyle w:val="Kpr"/>
                      <w:rFonts w:ascii="Times New Roman" w:hAnsi="Times New Roman"/>
                      <w:color w:val="000000" w:themeColor="text1"/>
                      <w:sz w:val="24"/>
                      <w:szCs w:val="24"/>
                      <w:u w:val="none"/>
                    </w:rPr>
                    <w:t xml:space="preserve">           Bayram DEMİR</w:t>
                  </w:r>
                </w:p>
                <w:p w:rsidR="00526207" w:rsidRPr="00EA7775" w:rsidRDefault="00526207" w:rsidP="003F468B">
                  <w:pPr>
                    <w:pStyle w:val="AralkYok"/>
                    <w:rPr>
                      <w:rFonts w:ascii="Times New Roman" w:hAnsi="Times New Roman"/>
                      <w:sz w:val="24"/>
                      <w:szCs w:val="24"/>
                    </w:rPr>
                  </w:pPr>
                  <w:r w:rsidRPr="00EA7775">
                    <w:rPr>
                      <w:rStyle w:val="Kpr"/>
                      <w:rFonts w:ascii="Times New Roman" w:hAnsi="Times New Roman"/>
                      <w:color w:val="000000" w:themeColor="text1"/>
                      <w:sz w:val="24"/>
                      <w:szCs w:val="24"/>
                      <w:u w:val="none"/>
                    </w:rPr>
                    <w:t xml:space="preserve">     Müdür Başyardımcısı</w:t>
                  </w:r>
                </w:p>
                <w:p w:rsidR="00526207" w:rsidRDefault="00526207"/>
              </w:txbxContent>
            </v:textbox>
          </v:shape>
        </w:pict>
      </w:r>
    </w:p>
    <w:p w:rsidR="003F468B" w:rsidRDefault="0053651C" w:rsidP="0072074E">
      <w:pPr>
        <w:rPr>
          <w:ins w:id="46" w:author="Anadolu Öğretmen" w:date="2015-08-05T16:28:00Z"/>
        </w:rPr>
      </w:pPr>
      <w:r>
        <w:rPr>
          <w:noProof/>
        </w:rPr>
        <w:pict>
          <v:shape id="_x0000_s1071" type="#_x0000_t202" style="position:absolute;margin-left:105.5pt;margin-top:1.25pt;width:176.65pt;height:36.05pt;z-index:251695616">
            <v:textbox>
              <w:txbxContent>
                <w:p w:rsidR="00526207" w:rsidRDefault="00526207" w:rsidP="00841F87">
                  <w:pPr>
                    <w:jc w:val="center"/>
                  </w:pPr>
                  <w:r>
                    <w:t>Ayşe AKARSU</w:t>
                  </w:r>
                </w:p>
                <w:p w:rsidR="00526207" w:rsidRDefault="00526207" w:rsidP="00841F87">
                  <w:pPr>
                    <w:jc w:val="center"/>
                  </w:pPr>
                  <w:r>
                    <w:t>Pansiyon Müdür Yardımcısı</w:t>
                  </w:r>
                </w:p>
              </w:txbxContent>
            </v:textbox>
          </v:shape>
        </w:pict>
      </w:r>
      <w:r>
        <w:rPr>
          <w:noProof/>
        </w:rPr>
        <w:pict>
          <v:shape id="_x0000_s1072" type="#_x0000_t202" style="position:absolute;margin-left:532.45pt;margin-top:7.15pt;width:139.85pt;height:37.65pt;z-index:251696640">
            <v:textbox>
              <w:txbxContent>
                <w:p w:rsidR="00526207" w:rsidRDefault="00526207" w:rsidP="003F468B">
                  <w:pPr>
                    <w:jc w:val="center"/>
                  </w:pPr>
                  <w:r>
                    <w:t>Recep ARICAN</w:t>
                  </w:r>
                </w:p>
                <w:p w:rsidR="00526207" w:rsidRDefault="00526207" w:rsidP="003F468B">
                  <w:pPr>
                    <w:jc w:val="center"/>
                  </w:pPr>
                  <w:r>
                    <w:t>Müdür Yardımcısı</w:t>
                  </w:r>
                </w:p>
              </w:txbxContent>
            </v:textbox>
          </v:shape>
        </w:pict>
      </w:r>
    </w:p>
    <w:p w:rsidR="003F468B" w:rsidRPr="003F468B" w:rsidRDefault="0053651C" w:rsidP="003F468B">
      <w:pPr>
        <w:rPr>
          <w:ins w:id="47" w:author="Anadolu Öğretmen" w:date="2015-08-05T16:28:00Z"/>
        </w:rPr>
      </w:pPr>
      <w:r>
        <w:rPr>
          <w:noProof/>
        </w:rPr>
        <w:pict>
          <v:shape id="_x0000_s1089" type="#_x0000_t32" style="position:absolute;margin-left:282.15pt;margin-top:4.2pt;width:59.45pt;height:0;z-index:251714048" o:connectortype="straight"/>
        </w:pict>
      </w:r>
    </w:p>
    <w:p w:rsidR="003F468B" w:rsidRPr="003F468B" w:rsidRDefault="0053651C" w:rsidP="003F468B">
      <w:pPr>
        <w:rPr>
          <w:ins w:id="48" w:author="Anadolu Öğretmen" w:date="2015-08-05T16:28:00Z"/>
        </w:rPr>
      </w:pPr>
      <w:r>
        <w:rPr>
          <w:noProof/>
        </w:rPr>
        <w:pict>
          <v:shape id="_x0000_s1091" type="#_x0000_t32" style="position:absolute;margin-left:411.9pt;margin-top:9.7pt;width:0;height:277.1pt;z-index:251716096" o:connectortype="straight"/>
        </w:pict>
      </w:r>
      <w:r>
        <w:rPr>
          <w:noProof/>
        </w:rPr>
        <w:pict>
          <v:shape id="_x0000_s1090" type="#_x0000_t32" style="position:absolute;margin-left:483.05pt;margin-top:-.35pt;width:49.4pt;height:0;z-index:251715072" o:connectortype="straight"/>
        </w:pict>
      </w:r>
    </w:p>
    <w:p w:rsidR="003F468B" w:rsidRPr="003F468B" w:rsidRDefault="0053651C" w:rsidP="003F468B">
      <w:pPr>
        <w:rPr>
          <w:ins w:id="49" w:author="Anadolu Öğretmen" w:date="2015-08-05T16:28:00Z"/>
        </w:rPr>
      </w:pPr>
      <w:r>
        <w:rPr>
          <w:noProof/>
        </w:rPr>
        <w:pict>
          <v:shape id="_x0000_s1073" type="#_x0000_t202" style="position:absolute;margin-left:154.9pt;margin-top:9.3pt;width:127.25pt;height:38.5pt;z-index:251697664">
            <v:textbox>
              <w:txbxContent>
                <w:p w:rsidR="00526207" w:rsidRDefault="00526207" w:rsidP="006C26B2">
                  <w:pPr>
                    <w:jc w:val="center"/>
                  </w:pPr>
                  <w:r>
                    <w:t>Özge YALÇIN</w:t>
                  </w:r>
                </w:p>
                <w:p w:rsidR="00526207" w:rsidRDefault="00526207" w:rsidP="006C26B2">
                  <w:pPr>
                    <w:jc w:val="center"/>
                  </w:pPr>
                  <w:r>
                    <w:t>Rehber Öğretmen</w:t>
                  </w:r>
                </w:p>
              </w:txbxContent>
            </v:textbox>
          </v:shape>
        </w:pict>
      </w:r>
    </w:p>
    <w:p w:rsidR="003F468B" w:rsidRPr="003F468B" w:rsidRDefault="0053651C" w:rsidP="003F468B">
      <w:pPr>
        <w:rPr>
          <w:ins w:id="50" w:author="Anadolu Öğretmen" w:date="2015-08-05T16:28:00Z"/>
        </w:rPr>
      </w:pPr>
      <w:r>
        <w:rPr>
          <w:noProof/>
        </w:rPr>
        <w:pict>
          <v:shape id="_x0000_s1097" type="#_x0000_t32" style="position:absolute;margin-left:549.2pt;margin-top:12.2pt;width:0;height:29.3pt;flip:y;z-index:251721216" o:connectortype="straight"/>
        </w:pict>
      </w:r>
      <w:r>
        <w:rPr>
          <w:noProof/>
        </w:rPr>
        <w:pict>
          <v:shape id="_x0000_s1095" type="#_x0000_t32" style="position:absolute;margin-left:401.05pt;margin-top:12.2pt;width:292.25pt;height:.05pt;z-index:251719168" o:connectortype="straight"/>
        </w:pict>
      </w:r>
      <w:r>
        <w:rPr>
          <w:noProof/>
        </w:rPr>
        <w:pict>
          <v:shape id="_x0000_s1096" type="#_x0000_t32" style="position:absolute;margin-left:693.25pt;margin-top:12.2pt;width:.05pt;height:29.3pt;flip:y;z-index:251720192" o:connectortype="straight"/>
        </w:pict>
      </w:r>
      <w:r>
        <w:rPr>
          <w:noProof/>
        </w:rPr>
        <w:pict>
          <v:shape id="_x0000_s1092" type="#_x0000_t32" style="position:absolute;margin-left:282.15pt;margin-top:12.25pt;width:129.75pt;height:0;z-index:251717120" o:connectortype="straight"/>
        </w:pict>
      </w:r>
    </w:p>
    <w:p w:rsidR="003F468B" w:rsidRPr="003F468B" w:rsidRDefault="0053651C" w:rsidP="003F468B">
      <w:pPr>
        <w:rPr>
          <w:ins w:id="51" w:author="Anadolu Öğretmen" w:date="2015-08-05T16:28:00Z"/>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3" type="#_x0000_t34" style="position:absolute;margin-left:175.8pt;margin-top:8.45pt;width:236.1pt;height:19.25pt;flip:y;z-index:251718144" o:connectortype="elbow" adj=",251738,-19377"/>
        </w:pict>
      </w:r>
    </w:p>
    <w:p w:rsidR="003F468B" w:rsidRPr="003F468B" w:rsidRDefault="003F468B" w:rsidP="003F468B">
      <w:pPr>
        <w:rPr>
          <w:ins w:id="52" w:author="Anadolu Öğretmen" w:date="2015-08-05T16:28:00Z"/>
        </w:rPr>
      </w:pPr>
    </w:p>
    <w:p w:rsidR="003F468B" w:rsidRPr="003F468B" w:rsidRDefault="0053651C" w:rsidP="003F468B">
      <w:pPr>
        <w:rPr>
          <w:ins w:id="53" w:author="Anadolu Öğretmen" w:date="2015-08-05T16:28:00Z"/>
        </w:rPr>
      </w:pPr>
      <w:r>
        <w:rPr>
          <w:noProof/>
        </w:rPr>
        <w:pict>
          <v:shape id="_x0000_s1075" type="#_x0000_t202" style="position:absolute;margin-left:483.05pt;margin-top:.1pt;width:133.95pt;height:47.75pt;z-index:251699712">
            <v:textbox style="mso-next-textbox:#_x0000_s1075">
              <w:txbxContent>
                <w:p w:rsidR="00526207" w:rsidRDefault="00526207" w:rsidP="00EA7775">
                  <w:pPr>
                    <w:jc w:val="center"/>
                  </w:pPr>
                  <w:r>
                    <w:t>Selçuk TUNA</w:t>
                  </w:r>
                </w:p>
                <w:p w:rsidR="00526207" w:rsidRDefault="00526207" w:rsidP="00EA7775">
                  <w:pPr>
                    <w:jc w:val="center"/>
                  </w:pPr>
                  <w:r>
                    <w:t>Türk Dili ve Edebiyatı Öğretmeni</w:t>
                  </w:r>
                </w:p>
              </w:txbxContent>
            </v:textbox>
          </v:shape>
        </w:pict>
      </w:r>
      <w:r>
        <w:rPr>
          <w:noProof/>
        </w:rPr>
        <w:pict>
          <v:shape id="_x0000_s1076" type="#_x0000_t202" style="position:absolute;margin-left:623.7pt;margin-top:.1pt;width:150.75pt;height:47.75pt;z-index:251700736">
            <v:textbox>
              <w:txbxContent>
                <w:p w:rsidR="00526207" w:rsidRDefault="00526207" w:rsidP="00EA7775">
                  <w:pPr>
                    <w:jc w:val="center"/>
                  </w:pPr>
                  <w:r>
                    <w:t>Ferdi IŞIKDEMİR</w:t>
                  </w:r>
                </w:p>
                <w:p w:rsidR="00526207" w:rsidRDefault="00526207" w:rsidP="00EA7775">
                  <w:pPr>
                    <w:jc w:val="center"/>
                  </w:pPr>
                  <w:r>
                    <w:t>Türk Dili ve Edebiyatı Öğretmeni</w:t>
                  </w:r>
                </w:p>
                <w:p w:rsidR="00526207" w:rsidRDefault="00526207"/>
              </w:txbxContent>
            </v:textbox>
          </v:shape>
        </w:pict>
      </w:r>
      <w:r>
        <w:rPr>
          <w:noProof/>
        </w:rPr>
        <w:pict>
          <v:shape id="_x0000_s1074" type="#_x0000_t202" style="position:absolute;margin-left:5.85pt;margin-top:.1pt;width:175pt;height:36pt;z-index:251698688">
            <v:textbox>
              <w:txbxContent>
                <w:p w:rsidR="00526207" w:rsidRDefault="00526207" w:rsidP="006C26B2">
                  <w:pPr>
                    <w:jc w:val="center"/>
                  </w:pPr>
                  <w:r>
                    <w:t>Yasin ERTUĞRUL</w:t>
                  </w:r>
                </w:p>
                <w:p w:rsidR="00526207" w:rsidRDefault="00526207" w:rsidP="006C26B2">
                  <w:pPr>
                    <w:jc w:val="center"/>
                  </w:pPr>
                  <w:r>
                    <w:t>Matematik Öğretmeni</w:t>
                  </w:r>
                </w:p>
              </w:txbxContent>
            </v:textbox>
          </v:shape>
        </w:pict>
      </w:r>
    </w:p>
    <w:p w:rsidR="006B1EEE" w:rsidRDefault="006B1EEE">
      <w:pPr>
        <w:rPr>
          <w:ins w:id="54" w:author="Anadolu Öğretmen" w:date="2015-08-05T16:28:00Z"/>
        </w:rPr>
      </w:pPr>
    </w:p>
    <w:p w:rsidR="006B1EEE" w:rsidRDefault="006B1EEE">
      <w:pPr>
        <w:rPr>
          <w:ins w:id="55" w:author="Anadolu Öğretmen" w:date="2015-08-05T16:28:00Z"/>
        </w:rPr>
      </w:pPr>
    </w:p>
    <w:p w:rsidR="006B1EEE" w:rsidRDefault="006B1EEE">
      <w:pPr>
        <w:rPr>
          <w:ins w:id="56" w:author="Anadolu Öğretmen" w:date="2015-08-05T16:28:00Z"/>
        </w:rPr>
      </w:pPr>
    </w:p>
    <w:p w:rsidR="006B1EEE" w:rsidRDefault="0053651C">
      <w:pPr>
        <w:rPr>
          <w:ins w:id="57" w:author="Anadolu Öğretmen" w:date="2015-08-05T16:28:00Z"/>
        </w:rPr>
      </w:pPr>
      <w:r>
        <w:rPr>
          <w:noProof/>
        </w:rPr>
        <w:pict>
          <v:shape id="_x0000_s1106" type="#_x0000_t32" style="position:absolute;margin-left:680.65pt;margin-top:.2pt;width:0;height:10.95pt;z-index:251730432" o:connectortype="straight"/>
        </w:pict>
      </w:r>
      <w:r>
        <w:rPr>
          <w:noProof/>
        </w:rPr>
        <w:pict>
          <v:shape id="_x0000_s1105" type="#_x0000_t32" style="position:absolute;margin-left:544.2pt;margin-top:.2pt;width:.05pt;height:10.95pt;z-index:251729408" o:connectortype="straight"/>
        </w:pict>
      </w:r>
      <w:r>
        <w:rPr>
          <w:noProof/>
        </w:rPr>
        <w:pict>
          <v:shape id="_x0000_s1104" type="#_x0000_t32" style="position:absolute;margin-left:313.1pt;margin-top:.2pt;width:0;height:6.7pt;z-index:251728384" o:connectortype="straight"/>
        </w:pict>
      </w:r>
      <w:r>
        <w:rPr>
          <w:noProof/>
        </w:rPr>
        <w:pict>
          <v:shape id="_x0000_s1103" type="#_x0000_t32" style="position:absolute;margin-left:185.85pt;margin-top:.2pt;width:0;height:6.7pt;z-index:251727360" o:connectortype="straight"/>
        </w:pict>
      </w:r>
      <w:r>
        <w:rPr>
          <w:noProof/>
        </w:rPr>
        <w:pict>
          <v:shape id="_x0000_s1102" type="#_x0000_t32" style="position:absolute;margin-left:53.6pt;margin-top:.2pt;width:0;height:6.7pt;z-index:251726336" o:connectortype="straight"/>
        </w:pict>
      </w:r>
      <w:r>
        <w:rPr>
          <w:noProof/>
        </w:rPr>
        <w:pict>
          <v:shape id="_x0000_s1100" type="#_x0000_t32" style="position:absolute;margin-left:53.6pt;margin-top:.2pt;width:627.05pt;height:0;z-index:251724288" o:connectortype="straight"/>
        </w:pict>
      </w:r>
      <w:r>
        <w:rPr>
          <w:noProof/>
        </w:rPr>
        <w:pict>
          <v:shape id="_x0000_s1079" type="#_x0000_t202" style="position:absolute;margin-left:246.15pt;margin-top:6.9pt;width:136.45pt;height:47.7pt;z-index:251703808">
            <v:textbox>
              <w:txbxContent>
                <w:p w:rsidR="00526207" w:rsidRDefault="00526207" w:rsidP="00EA7775">
                  <w:pPr>
                    <w:jc w:val="center"/>
                  </w:pPr>
                  <w:r>
                    <w:t>Safiye ÖZKAN DEĞİRMENCİOĞLU</w:t>
                  </w:r>
                </w:p>
                <w:p w:rsidR="00526207" w:rsidRDefault="00526207" w:rsidP="00EA7775">
                  <w:pPr>
                    <w:jc w:val="center"/>
                  </w:pPr>
                  <w:r>
                    <w:t>Fizik Öğretmeni</w:t>
                  </w:r>
                </w:p>
              </w:txbxContent>
            </v:textbox>
          </v:shape>
        </w:pict>
      </w:r>
      <w:r>
        <w:rPr>
          <w:noProof/>
        </w:rPr>
        <w:pict>
          <v:shape id="_x0000_s1077" type="#_x0000_t202" style="position:absolute;margin-left:128.1pt;margin-top:6.9pt;width:112.2pt;height:38.5pt;z-index:251701760">
            <v:textbox>
              <w:txbxContent>
                <w:p w:rsidR="00526207" w:rsidRDefault="00526207" w:rsidP="00EA7775">
                  <w:pPr>
                    <w:jc w:val="center"/>
                  </w:pPr>
                  <w:r>
                    <w:t>Rukiye ŞENSOY</w:t>
                  </w:r>
                </w:p>
                <w:p w:rsidR="00526207" w:rsidRDefault="00526207" w:rsidP="00EA7775">
                  <w:pPr>
                    <w:jc w:val="center"/>
                  </w:pPr>
                  <w:r>
                    <w:t>Kimya Öğretmeni</w:t>
                  </w:r>
                </w:p>
              </w:txbxContent>
            </v:textbox>
          </v:shape>
        </w:pict>
      </w:r>
      <w:r>
        <w:rPr>
          <w:noProof/>
        </w:rPr>
        <w:pict>
          <v:shape id="_x0000_s1078" type="#_x0000_t202" style="position:absolute;margin-left:-3.35pt;margin-top:6.9pt;width:123.9pt;height:38.5pt;z-index:251702784">
            <v:textbox>
              <w:txbxContent>
                <w:p w:rsidR="00526207" w:rsidRDefault="00526207" w:rsidP="00EA7775">
                  <w:pPr>
                    <w:jc w:val="center"/>
                  </w:pPr>
                  <w:r>
                    <w:t>Ömer Ali TUĞRUL</w:t>
                  </w:r>
                </w:p>
                <w:p w:rsidR="00526207" w:rsidRDefault="00526207" w:rsidP="00EA7775">
                  <w:pPr>
                    <w:jc w:val="center"/>
                  </w:pPr>
                  <w:r>
                    <w:t>Biyoloji Öğretmeni</w:t>
                  </w:r>
                </w:p>
              </w:txbxContent>
            </v:textbox>
          </v:shape>
        </w:pict>
      </w:r>
      <w:r>
        <w:rPr>
          <w:noProof/>
        </w:rPr>
        <w:pict>
          <v:shape id="_x0000_s1081" type="#_x0000_t202" style="position:absolute;margin-left:617pt;margin-top:11.15pt;width:124.75pt;height:38.5pt;z-index:251705856">
            <v:textbox>
              <w:txbxContent>
                <w:p w:rsidR="00526207" w:rsidRDefault="00526207" w:rsidP="00EA7775">
                  <w:pPr>
                    <w:jc w:val="center"/>
                  </w:pPr>
                  <w:r>
                    <w:t>Ayhan CESSUR</w:t>
                  </w:r>
                </w:p>
                <w:p w:rsidR="00526207" w:rsidRDefault="00526207" w:rsidP="00EA7775">
                  <w:pPr>
                    <w:jc w:val="center"/>
                  </w:pPr>
                  <w:r>
                    <w:t>Tarih Öğretmeni</w:t>
                  </w:r>
                </w:p>
              </w:txbxContent>
            </v:textbox>
          </v:shape>
        </w:pict>
      </w:r>
      <w:r>
        <w:rPr>
          <w:noProof/>
        </w:rPr>
        <w:pict>
          <v:shape id="_x0000_s1080" type="#_x0000_t202" style="position:absolute;margin-left:483.05pt;margin-top:11.15pt;width:119.75pt;height:38.5pt;z-index:251704832">
            <v:textbox>
              <w:txbxContent>
                <w:p w:rsidR="00526207" w:rsidRDefault="00526207" w:rsidP="00EA7775">
                  <w:pPr>
                    <w:jc w:val="center"/>
                  </w:pPr>
                  <w:r>
                    <w:t>Rıza DEMİR</w:t>
                  </w:r>
                </w:p>
                <w:p w:rsidR="00526207" w:rsidRDefault="00526207" w:rsidP="00EA7775">
                  <w:pPr>
                    <w:jc w:val="center"/>
                  </w:pPr>
                  <w:r>
                    <w:t>Coğrafya Öğretmeni</w:t>
                  </w:r>
                </w:p>
              </w:txbxContent>
            </v:textbox>
          </v:shape>
        </w:pict>
      </w:r>
    </w:p>
    <w:p w:rsidR="006B1EEE" w:rsidRDefault="006B1EEE">
      <w:pPr>
        <w:rPr>
          <w:ins w:id="58" w:author="Anadolu Öğretmen" w:date="2015-08-05T16:28:00Z"/>
        </w:rPr>
      </w:pPr>
    </w:p>
    <w:p w:rsidR="006B1EEE" w:rsidRDefault="006B1EEE">
      <w:pPr>
        <w:rPr>
          <w:ins w:id="59" w:author="Anadolu Öğretmen" w:date="2015-08-05T16:28:00Z"/>
        </w:rPr>
      </w:pPr>
    </w:p>
    <w:p w:rsidR="003F468B" w:rsidRDefault="003F468B" w:rsidP="003F468B">
      <w:pPr>
        <w:rPr>
          <w:ins w:id="60" w:author="Anadolu Öğretmen" w:date="2015-08-05T16:28:00Z"/>
        </w:rPr>
      </w:pPr>
    </w:p>
    <w:p w:rsidR="003F468B" w:rsidRDefault="0053651C" w:rsidP="003F468B">
      <w:pPr>
        <w:rPr>
          <w:ins w:id="61" w:author="Anadolu Öğretmen" w:date="2015-08-05T16:28:00Z"/>
          <w:rFonts w:ascii="Arial" w:hAnsi="Arial" w:cs="Arial"/>
          <w:color w:val="777777"/>
          <w:sz w:val="22"/>
          <w:szCs w:val="22"/>
        </w:rPr>
      </w:pPr>
      <w:r w:rsidRPr="0053651C">
        <w:rPr>
          <w:noProof/>
        </w:rPr>
        <w:pict>
          <v:shape id="_x0000_s1111" type="#_x0000_t32" style="position:absolute;margin-left:712.45pt;margin-top:3.6pt;width:0;height:14.2pt;z-index:251735552" o:connectortype="straight"/>
        </w:pict>
      </w:r>
      <w:r w:rsidRPr="0053651C">
        <w:rPr>
          <w:noProof/>
        </w:rPr>
        <w:pict>
          <v:shape id="_x0000_s1110" type="#_x0000_t32" style="position:absolute;margin-left:602.8pt;margin-top:3.6pt;width:.05pt;height:14.2pt;z-index:251734528" o:connectortype="straight"/>
        </w:pict>
      </w:r>
      <w:r w:rsidRPr="0053651C">
        <w:rPr>
          <w:noProof/>
        </w:rPr>
        <w:pict>
          <v:shape id="_x0000_s1109" type="#_x0000_t32" style="position:absolute;margin-left:492.3pt;margin-top:3.6pt;width:.8pt;height:14.2pt;z-index:251733504" o:connectortype="straight"/>
        </w:pict>
      </w:r>
      <w:r w:rsidRPr="0053651C">
        <w:rPr>
          <w:noProof/>
        </w:rPr>
        <w:pict>
          <v:shape id="_x0000_s1108" type="#_x0000_t32" style="position:absolute;margin-left:206.8pt;margin-top:3.6pt;width:0;height:5pt;z-index:251732480" o:connectortype="straight"/>
        </w:pict>
      </w:r>
      <w:r w:rsidRPr="0053651C">
        <w:rPr>
          <w:noProof/>
        </w:rPr>
        <w:pict>
          <v:shape id="_x0000_s1107" type="#_x0000_t32" style="position:absolute;margin-left:58.6pt;margin-top:3.6pt;width:0;height:5pt;z-index:251731456" o:connectortype="straight"/>
        </w:pict>
      </w:r>
      <w:r w:rsidRPr="0053651C">
        <w:rPr>
          <w:noProof/>
        </w:rPr>
        <w:pict>
          <v:shape id="_x0000_s1101" type="#_x0000_t32" style="position:absolute;margin-left:58.6pt;margin-top:3.6pt;width:653.85pt;height:0;z-index:251725312" o:connectortype="straight"/>
        </w:pict>
      </w:r>
      <w:r>
        <w:rPr>
          <w:rFonts w:ascii="Arial" w:hAnsi="Arial" w:cs="Arial"/>
          <w:noProof/>
          <w:color w:val="777777"/>
          <w:sz w:val="22"/>
          <w:szCs w:val="22"/>
        </w:rPr>
        <w:pict>
          <v:shape id="_x0000_s1084" type="#_x0000_t202" style="position:absolute;margin-left:439.55pt;margin-top:17.8pt;width:109.65pt;height:49.4pt;z-index:251708928">
            <v:textbox>
              <w:txbxContent>
                <w:p w:rsidR="00526207" w:rsidRDefault="00526207" w:rsidP="00EA7775">
                  <w:pPr>
                    <w:jc w:val="center"/>
                  </w:pPr>
                  <w:r>
                    <w:t>Harun ŞENAY</w:t>
                  </w:r>
                </w:p>
                <w:p w:rsidR="00526207" w:rsidRDefault="00526207" w:rsidP="00EA7775">
                  <w:pPr>
                    <w:jc w:val="center"/>
                  </w:pPr>
                  <w:r>
                    <w:t>İngilizce Öğretmeni</w:t>
                  </w:r>
                </w:p>
              </w:txbxContent>
            </v:textbox>
          </v:shape>
        </w:pict>
      </w:r>
      <w:r>
        <w:rPr>
          <w:rFonts w:ascii="Arial" w:hAnsi="Arial" w:cs="Arial"/>
          <w:noProof/>
          <w:color w:val="777777"/>
          <w:sz w:val="22"/>
          <w:szCs w:val="22"/>
        </w:rPr>
        <w:pict>
          <v:shape id="_x0000_s1085" type="#_x0000_t202" style="position:absolute;margin-left:560.05pt;margin-top:17.8pt;width:95.5pt;height:49.4pt;z-index:251709952">
            <v:textbox>
              <w:txbxContent>
                <w:p w:rsidR="00526207" w:rsidRDefault="00526207" w:rsidP="00841F87">
                  <w:pPr>
                    <w:jc w:val="center"/>
                  </w:pPr>
                  <w:r>
                    <w:t>Ali ŞAHİN</w:t>
                  </w:r>
                </w:p>
                <w:p w:rsidR="00526207" w:rsidRDefault="00526207" w:rsidP="00841F87">
                  <w:pPr>
                    <w:jc w:val="center"/>
                  </w:pPr>
                  <w:r>
                    <w:t>İngilizce Öğretmeni</w:t>
                  </w:r>
                </w:p>
                <w:p w:rsidR="00526207" w:rsidRDefault="00526207"/>
              </w:txbxContent>
            </v:textbox>
          </v:shape>
        </w:pict>
      </w:r>
      <w:r>
        <w:rPr>
          <w:rFonts w:ascii="Arial" w:hAnsi="Arial" w:cs="Arial"/>
          <w:noProof/>
          <w:color w:val="777777"/>
          <w:sz w:val="22"/>
          <w:szCs w:val="22"/>
        </w:rPr>
        <w:pict>
          <v:shape id="_x0000_s1086" type="#_x0000_t202" style="position:absolute;margin-left:663.05pt;margin-top:17.8pt;width:107.2pt;height:49.4pt;z-index:251710976">
            <v:textbox>
              <w:txbxContent>
                <w:p w:rsidR="00526207" w:rsidRDefault="00526207" w:rsidP="00841F87">
                  <w:pPr>
                    <w:jc w:val="center"/>
                  </w:pPr>
                  <w:proofErr w:type="spellStart"/>
                  <w:r>
                    <w:t>Feray</w:t>
                  </w:r>
                  <w:proofErr w:type="spellEnd"/>
                  <w:r>
                    <w:t xml:space="preserve"> ÖZKILINÇ</w:t>
                  </w:r>
                </w:p>
                <w:p w:rsidR="00526207" w:rsidRDefault="00526207" w:rsidP="00841F87">
                  <w:pPr>
                    <w:jc w:val="center"/>
                  </w:pPr>
                  <w:r>
                    <w:t>İngilizce Öğretmeni</w:t>
                  </w:r>
                </w:p>
                <w:p w:rsidR="00526207" w:rsidRDefault="00526207"/>
              </w:txbxContent>
            </v:textbox>
          </v:shape>
        </w:pict>
      </w:r>
      <w:r>
        <w:rPr>
          <w:rFonts w:ascii="Arial" w:hAnsi="Arial" w:cs="Arial"/>
          <w:noProof/>
          <w:color w:val="777777"/>
          <w:sz w:val="22"/>
          <w:szCs w:val="22"/>
        </w:rPr>
        <w:pict>
          <v:shape id="_x0000_s1082" type="#_x0000_t202" style="position:absolute;margin-left:5.85pt;margin-top:8.6pt;width:122.25pt;height:50.25pt;z-index:251706880">
            <v:textbox>
              <w:txbxContent>
                <w:p w:rsidR="00526207" w:rsidRDefault="00526207" w:rsidP="00EA7775">
                  <w:pPr>
                    <w:jc w:val="center"/>
                  </w:pPr>
                  <w:r>
                    <w:t>İsmail UYSAL</w:t>
                  </w:r>
                </w:p>
                <w:p w:rsidR="00526207" w:rsidRDefault="00526207" w:rsidP="00EA7775">
                  <w:pPr>
                    <w:jc w:val="center"/>
                  </w:pPr>
                  <w:r>
                    <w:t>Beden Eğitimi Öğretmeni</w:t>
                  </w:r>
                </w:p>
              </w:txbxContent>
            </v:textbox>
          </v:shape>
        </w:pict>
      </w:r>
      <w:r>
        <w:rPr>
          <w:rFonts w:ascii="Arial" w:hAnsi="Arial" w:cs="Arial"/>
          <w:noProof/>
          <w:color w:val="777777"/>
          <w:sz w:val="22"/>
          <w:szCs w:val="22"/>
        </w:rPr>
        <w:pict>
          <v:shape id="_x0000_s1083" type="#_x0000_t202" style="position:absolute;margin-left:146.5pt;margin-top:8.6pt;width:127.25pt;height:41.85pt;z-index:251707904">
            <v:textbox>
              <w:txbxContent>
                <w:p w:rsidR="00526207" w:rsidRDefault="00526207" w:rsidP="00EA7775">
                  <w:pPr>
                    <w:jc w:val="center"/>
                  </w:pPr>
                  <w:r>
                    <w:t>Kıvanç ERBİL</w:t>
                  </w:r>
                </w:p>
                <w:p w:rsidR="00526207" w:rsidRDefault="00526207" w:rsidP="00EA7775">
                  <w:pPr>
                    <w:jc w:val="center"/>
                  </w:pPr>
                  <w:r>
                    <w:t>Müzik Öğretmeni</w:t>
                  </w:r>
                </w:p>
              </w:txbxContent>
            </v:textbox>
          </v:shape>
        </w:pict>
      </w:r>
      <w:ins w:id="62" w:author="Anadolu Öğretmen" w:date="2015-08-05T16:28:00Z">
        <w:r w:rsidR="003F468B">
          <w:rPr>
            <w:rFonts w:ascii="Arial" w:hAnsi="Arial" w:cs="Arial"/>
            <w:color w:val="777777"/>
            <w:sz w:val="22"/>
            <w:szCs w:val="22"/>
          </w:rPr>
          <w:br/>
        </w:r>
        <w:r w:rsidR="003F468B">
          <w:rPr>
            <w:rFonts w:ascii="Arial" w:hAnsi="Arial" w:cs="Arial"/>
            <w:color w:val="777777"/>
            <w:sz w:val="22"/>
            <w:szCs w:val="22"/>
          </w:rPr>
          <w:br/>
        </w:r>
      </w:ins>
    </w:p>
    <w:p w:rsidR="00841F87" w:rsidRDefault="00841F87" w:rsidP="00841F87">
      <w:pPr>
        <w:spacing w:before="100" w:beforeAutospacing="1" w:after="100" w:afterAutospacing="1"/>
        <w:ind w:left="720"/>
        <w:rPr>
          <w:rFonts w:ascii="Arial" w:hAnsi="Arial" w:cs="Arial"/>
          <w:color w:val="777777"/>
          <w:sz w:val="22"/>
          <w:szCs w:val="22"/>
        </w:rPr>
      </w:pPr>
    </w:p>
    <w:p w:rsidR="003F468B" w:rsidRDefault="0053651C" w:rsidP="00841F87">
      <w:pPr>
        <w:spacing w:before="100" w:beforeAutospacing="1" w:after="100" w:afterAutospacing="1"/>
        <w:ind w:left="720"/>
        <w:rPr>
          <w:ins w:id="63" w:author="Anadolu Öğretmen" w:date="2015-08-05T16:28:00Z"/>
          <w:rFonts w:ascii="Arial" w:hAnsi="Arial" w:cs="Arial"/>
          <w:color w:val="777777"/>
          <w:sz w:val="22"/>
          <w:szCs w:val="22"/>
        </w:rPr>
      </w:pPr>
      <w:r>
        <w:rPr>
          <w:rFonts w:ascii="Arial" w:hAnsi="Arial" w:cs="Arial"/>
          <w:noProof/>
          <w:color w:val="777777"/>
          <w:sz w:val="22"/>
          <w:szCs w:val="22"/>
        </w:rPr>
        <w:pict>
          <v:shape id="_x0000_s1113" type="#_x0000_t32" style="position:absolute;left:0;text-align:left;margin-left:146.5pt;margin-top:3.75pt;width:0;height:7.5pt;z-index:251737600" o:connectortype="straight"/>
        </w:pict>
      </w:r>
      <w:r>
        <w:rPr>
          <w:rFonts w:ascii="Arial" w:hAnsi="Arial" w:cs="Arial"/>
          <w:noProof/>
          <w:color w:val="777777"/>
          <w:sz w:val="22"/>
          <w:szCs w:val="22"/>
        </w:rPr>
        <w:pict>
          <v:shape id="_x0000_s1112" type="#_x0000_t32" style="position:absolute;left:0;text-align:left;margin-left:146.5pt;margin-top:3.7pt;width:265.4pt;height:.05pt;z-index:251736576" o:connectortype="straight"/>
        </w:pict>
      </w:r>
      <w:r>
        <w:rPr>
          <w:rFonts w:ascii="Arial" w:hAnsi="Arial" w:cs="Arial"/>
          <w:noProof/>
          <w:color w:val="777777"/>
          <w:sz w:val="22"/>
          <w:szCs w:val="22"/>
        </w:rPr>
        <w:pict>
          <v:shape id="_x0000_s1087" type="#_x0000_t202" style="position:absolute;left:0;text-align:left;margin-left:70.3pt;margin-top:11.25pt;width:175.85pt;height:51.05pt;z-index:251712000">
            <v:textbox style="mso-next-textbox:#_x0000_s1087">
              <w:txbxContent>
                <w:p w:rsidR="00526207" w:rsidRDefault="00526207" w:rsidP="00841F87">
                  <w:pPr>
                    <w:jc w:val="center"/>
                  </w:pPr>
                  <w:r>
                    <w:t>Zehra SAY</w:t>
                  </w:r>
                </w:p>
                <w:p w:rsidR="00526207" w:rsidRDefault="00526207" w:rsidP="00841F87">
                  <w:pPr>
                    <w:jc w:val="center"/>
                  </w:pPr>
                  <w:r>
                    <w:t>Din Kültürü ve Ahlak Bilgisi Öğretmeni</w:t>
                  </w:r>
                </w:p>
              </w:txbxContent>
            </v:textbox>
          </v:shape>
        </w:pict>
      </w:r>
    </w:p>
    <w:p w:rsidR="003F468B" w:rsidRDefault="0053651C" w:rsidP="00841F87">
      <w:pPr>
        <w:spacing w:before="100" w:beforeAutospacing="1" w:after="100" w:afterAutospacing="1"/>
        <w:ind w:left="720"/>
        <w:rPr>
          <w:ins w:id="64" w:author="Anadolu Öğretmen" w:date="2015-08-05T16:28:00Z"/>
          <w:rFonts w:ascii="Arial" w:hAnsi="Arial" w:cs="Arial"/>
          <w:color w:val="777777"/>
          <w:sz w:val="22"/>
          <w:szCs w:val="22"/>
        </w:rPr>
      </w:pPr>
      <w:r>
        <w:rPr>
          <w:rFonts w:ascii="Arial" w:hAnsi="Arial" w:cs="Arial"/>
          <w:noProof/>
          <w:color w:val="777777"/>
          <w:sz w:val="22"/>
          <w:szCs w:val="22"/>
        </w:rPr>
        <w:pict>
          <v:shape id="_x0000_s1098" type="#_x0000_t202" style="position:absolute;left:0;text-align:left;margin-left:452.1pt;margin-top:16.4pt;width:123.05pt;height:40.15pt;z-index:251722240">
            <v:textbox>
              <w:txbxContent>
                <w:p w:rsidR="00526207" w:rsidRDefault="00526207" w:rsidP="00B27308">
                  <w:pPr>
                    <w:jc w:val="center"/>
                  </w:pPr>
                  <w:r>
                    <w:t>Ramazan YILDIRAN</w:t>
                  </w:r>
                </w:p>
                <w:p w:rsidR="00526207" w:rsidRDefault="00526207" w:rsidP="00B27308">
                  <w:pPr>
                    <w:jc w:val="center"/>
                  </w:pPr>
                  <w:r>
                    <w:t>Yardımcı Hizmetler</w:t>
                  </w:r>
                </w:p>
              </w:txbxContent>
            </v:textbox>
          </v:shape>
        </w:pict>
      </w:r>
      <w:r>
        <w:rPr>
          <w:rFonts w:ascii="Arial" w:hAnsi="Arial" w:cs="Arial"/>
          <w:noProof/>
          <w:color w:val="777777"/>
          <w:sz w:val="22"/>
          <w:szCs w:val="22"/>
        </w:rPr>
        <w:pict>
          <v:shape id="_x0000_s1099" type="#_x0000_t202" style="position:absolute;left:0;text-align:left;margin-left:602.8pt;margin-top:16.4pt;width:122.2pt;height:40.15pt;z-index:251723264">
            <v:textbox>
              <w:txbxContent>
                <w:p w:rsidR="00526207" w:rsidRDefault="00526207" w:rsidP="00B27308">
                  <w:pPr>
                    <w:jc w:val="center"/>
                  </w:pPr>
                  <w:r>
                    <w:t>Süleyman ORAL</w:t>
                  </w:r>
                </w:p>
                <w:p w:rsidR="00526207" w:rsidRDefault="00526207" w:rsidP="00B27308">
                  <w:pPr>
                    <w:jc w:val="center"/>
                  </w:pPr>
                  <w:r>
                    <w:t>Yardımcı Hizmetler</w:t>
                  </w:r>
                </w:p>
              </w:txbxContent>
            </v:textbox>
          </v:shape>
        </w:pict>
      </w:r>
      <w:r>
        <w:rPr>
          <w:rFonts w:ascii="Arial" w:hAnsi="Arial" w:cs="Arial"/>
          <w:noProof/>
          <w:color w:val="777777"/>
          <w:sz w:val="22"/>
          <w:szCs w:val="22"/>
        </w:rPr>
        <w:pict>
          <v:shape id="_x0000_s1116" type="#_x0000_t32" style="position:absolute;left:0;text-align:left;margin-left:663.05pt;margin-top:2.15pt;width:0;height:14.25pt;z-index:251740672" o:connectortype="straight"/>
        </w:pict>
      </w:r>
      <w:r>
        <w:rPr>
          <w:rFonts w:ascii="Arial" w:hAnsi="Arial" w:cs="Arial"/>
          <w:noProof/>
          <w:color w:val="777777"/>
          <w:sz w:val="22"/>
          <w:szCs w:val="22"/>
        </w:rPr>
        <w:pict>
          <v:shape id="_x0000_s1115" type="#_x0000_t32" style="position:absolute;left:0;text-align:left;margin-left:503.15pt;margin-top:2.15pt;width:0;height:14.25pt;z-index:251739648" o:connectortype="straight"/>
        </w:pict>
      </w:r>
      <w:r>
        <w:rPr>
          <w:rFonts w:ascii="Arial" w:hAnsi="Arial" w:cs="Arial"/>
          <w:noProof/>
          <w:color w:val="777777"/>
          <w:sz w:val="22"/>
          <w:szCs w:val="22"/>
        </w:rPr>
        <w:pict>
          <v:shape id="_x0000_s1114" type="#_x0000_t32" style="position:absolute;left:0;text-align:left;margin-left:411.9pt;margin-top:2.15pt;width:251.15pt;height:0;z-index:251738624" o:connectortype="straight"/>
        </w:pict>
      </w:r>
    </w:p>
    <w:p w:rsidR="003F468B" w:rsidRDefault="003F468B" w:rsidP="00841F87">
      <w:pPr>
        <w:spacing w:before="100" w:beforeAutospacing="1" w:after="100" w:afterAutospacing="1"/>
        <w:rPr>
          <w:ins w:id="65" w:author="Anadolu Öğretmen" w:date="2015-08-05T16:28:00Z"/>
        </w:rPr>
      </w:pPr>
    </w:p>
    <w:p w:rsidR="003F468B" w:rsidRDefault="003F468B" w:rsidP="003F468B">
      <w:pPr>
        <w:rPr>
          <w:ins w:id="66" w:author="Anadolu Öğretmen" w:date="2015-08-05T16:28:00Z"/>
        </w:rPr>
      </w:pPr>
    </w:p>
    <w:p w:rsidR="006B1EEE" w:rsidRDefault="006B1EEE" w:rsidP="003F468B">
      <w:pPr>
        <w:sectPr w:rsidR="006B1EEE" w:rsidSect="003435BE">
          <w:pgSz w:w="16838" w:h="11906" w:orient="landscape"/>
          <w:pgMar w:top="720" w:right="720" w:bottom="720" w:left="720" w:header="709" w:footer="709" w:gutter="0"/>
          <w:cols w:space="708"/>
          <w:docGrid w:linePitch="360"/>
        </w:sectPr>
      </w:pPr>
    </w:p>
    <w:p w:rsidR="00211B35" w:rsidRDefault="00211B35" w:rsidP="00211B35">
      <w:pPr>
        <w:pStyle w:val="Balk3"/>
        <w:numPr>
          <w:ilvl w:val="0"/>
          <w:numId w:val="0"/>
        </w:numPr>
        <w:spacing w:after="0"/>
        <w:rPr>
          <w:rFonts w:ascii="Times New Roman" w:hAnsi="Times New Roman" w:cs="Times New Roman"/>
          <w:color w:val="008181"/>
          <w:sz w:val="32"/>
          <w:szCs w:val="32"/>
        </w:rPr>
      </w:pPr>
      <w:r w:rsidRPr="00C945D6">
        <w:rPr>
          <w:rFonts w:ascii="Times New Roman" w:hAnsi="Times New Roman" w:cs="Times New Roman"/>
          <w:color w:val="008181"/>
          <w:sz w:val="32"/>
          <w:szCs w:val="32"/>
        </w:rPr>
        <w:lastRenderedPageBreak/>
        <w:t>2.</w:t>
      </w:r>
      <w:r>
        <w:rPr>
          <w:rFonts w:ascii="Times New Roman" w:hAnsi="Times New Roman" w:cs="Times New Roman"/>
          <w:color w:val="008181"/>
          <w:sz w:val="32"/>
          <w:szCs w:val="32"/>
        </w:rPr>
        <w:t>7</w:t>
      </w:r>
      <w:r w:rsidRPr="00C945D6">
        <w:rPr>
          <w:rFonts w:ascii="Times New Roman" w:hAnsi="Times New Roman" w:cs="Times New Roman"/>
          <w:color w:val="008181"/>
          <w:sz w:val="32"/>
          <w:szCs w:val="32"/>
        </w:rPr>
        <w:t>.</w:t>
      </w:r>
      <w:r>
        <w:rPr>
          <w:rFonts w:ascii="Times New Roman" w:hAnsi="Times New Roman" w:cs="Times New Roman"/>
          <w:color w:val="008181"/>
          <w:sz w:val="32"/>
          <w:szCs w:val="32"/>
        </w:rPr>
        <w:t xml:space="preserve"> Personel Bilgileri</w:t>
      </w:r>
    </w:p>
    <w:p w:rsidR="00211B35" w:rsidRPr="00211B35" w:rsidRDefault="00211B35" w:rsidP="00211B35"/>
    <w:p w:rsidR="000D528F" w:rsidRDefault="00211B35" w:rsidP="000D528F">
      <w:pPr>
        <w:ind w:left="-142"/>
        <w:rPr>
          <w:b/>
          <w:bCs/>
        </w:rPr>
      </w:pPr>
      <w:r>
        <w:rPr>
          <w:b/>
          <w:bCs/>
        </w:rPr>
        <w:t xml:space="preserve">2.7.1. </w:t>
      </w:r>
      <w:r w:rsidR="000D528F" w:rsidRPr="008922CA">
        <w:rPr>
          <w:b/>
          <w:bCs/>
        </w:rPr>
        <w:t xml:space="preserve">Oluşturulan </w:t>
      </w:r>
      <w:r w:rsidR="000D528F">
        <w:rPr>
          <w:b/>
          <w:bCs/>
        </w:rPr>
        <w:t>Komisyon ve Kurullar</w:t>
      </w:r>
      <w:r w:rsidR="000D528F" w:rsidRPr="008922CA">
        <w:rPr>
          <w:b/>
          <w:bCs/>
        </w:rPr>
        <w:t>:</w:t>
      </w:r>
    </w:p>
    <w:p w:rsidR="000D528F" w:rsidRPr="008922CA" w:rsidRDefault="000D528F" w:rsidP="000D528F">
      <w:pPr>
        <w:ind w:left="-142"/>
        <w:rPr>
          <w:b/>
          <w:bCs/>
        </w:rPr>
      </w:pPr>
    </w:p>
    <w:tbl>
      <w:tblPr>
        <w:tblW w:w="9575"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tblPr>
      <w:tblGrid>
        <w:gridCol w:w="4470"/>
        <w:gridCol w:w="5105"/>
      </w:tblGrid>
      <w:tr w:rsidR="000D528F" w:rsidRPr="00EC42C6" w:rsidTr="00F60817">
        <w:trPr>
          <w:trHeight w:val="606"/>
          <w:jc w:val="center"/>
        </w:trPr>
        <w:tc>
          <w:tcPr>
            <w:tcW w:w="4470" w:type="dxa"/>
            <w:shd w:val="clear" w:color="auto" w:fill="auto"/>
            <w:vAlign w:val="center"/>
          </w:tcPr>
          <w:p w:rsidR="000D528F" w:rsidRPr="00B64755" w:rsidRDefault="000D528F" w:rsidP="00294494">
            <w:pPr>
              <w:tabs>
                <w:tab w:val="left" w:pos="0"/>
              </w:tabs>
              <w:jc w:val="center"/>
              <w:rPr>
                <w:b/>
                <w:bCs/>
              </w:rPr>
            </w:pPr>
            <w:r w:rsidRPr="00B64755">
              <w:rPr>
                <w:b/>
                <w:bCs/>
              </w:rPr>
              <w:t>Kurul/Komisyon Adı</w:t>
            </w:r>
          </w:p>
        </w:tc>
        <w:tc>
          <w:tcPr>
            <w:tcW w:w="5105" w:type="dxa"/>
            <w:shd w:val="clear" w:color="auto" w:fill="auto"/>
            <w:vAlign w:val="center"/>
          </w:tcPr>
          <w:p w:rsidR="000D528F" w:rsidRPr="00B64755" w:rsidRDefault="000D528F" w:rsidP="00294494">
            <w:pPr>
              <w:jc w:val="center"/>
              <w:rPr>
                <w:b/>
                <w:bCs/>
              </w:rPr>
            </w:pPr>
            <w:r w:rsidRPr="00B64755">
              <w:rPr>
                <w:b/>
                <w:bCs/>
              </w:rPr>
              <w:t>Görevle</w:t>
            </w:r>
            <w:r>
              <w:rPr>
                <w:b/>
                <w:bCs/>
              </w:rPr>
              <w:t>ri</w:t>
            </w:r>
          </w:p>
        </w:tc>
      </w:tr>
      <w:tr w:rsidR="000D528F" w:rsidRPr="00EC42C6" w:rsidTr="00F60817">
        <w:trPr>
          <w:trHeight w:val="295"/>
          <w:jc w:val="center"/>
        </w:trPr>
        <w:tc>
          <w:tcPr>
            <w:tcW w:w="4470" w:type="dxa"/>
            <w:shd w:val="clear" w:color="auto" w:fill="auto"/>
          </w:tcPr>
          <w:p w:rsidR="000D528F" w:rsidRPr="00856F29" w:rsidRDefault="00294494" w:rsidP="00294494">
            <w:pPr>
              <w:rPr>
                <w:b/>
                <w:bCs/>
              </w:rPr>
            </w:pPr>
            <w:r w:rsidRPr="00856F29">
              <w:rPr>
                <w:b/>
                <w:bCs/>
              </w:rPr>
              <w:t>İhale Komisyonu</w:t>
            </w:r>
          </w:p>
        </w:tc>
        <w:tc>
          <w:tcPr>
            <w:tcW w:w="5105" w:type="dxa"/>
            <w:shd w:val="clear" w:color="auto" w:fill="auto"/>
          </w:tcPr>
          <w:p w:rsidR="000D528F" w:rsidRDefault="00D1634A" w:rsidP="00294494">
            <w:pPr>
              <w:rPr>
                <w:bCs/>
              </w:rPr>
            </w:pPr>
            <w:r>
              <w:rPr>
                <w:bCs/>
              </w:rPr>
              <w:t xml:space="preserve">Başkan: </w:t>
            </w:r>
            <w:r w:rsidR="00797C88">
              <w:rPr>
                <w:bCs/>
              </w:rPr>
              <w:t>Celil ÖZKILINÇ</w:t>
            </w:r>
          </w:p>
          <w:p w:rsidR="00E9085E" w:rsidRDefault="00D1634A" w:rsidP="00E9085E">
            <w:pPr>
              <w:rPr>
                <w:bCs/>
              </w:rPr>
            </w:pPr>
            <w:r>
              <w:rPr>
                <w:bCs/>
              </w:rPr>
              <w:t xml:space="preserve">Asil </w:t>
            </w:r>
            <w:r w:rsidR="0053040C">
              <w:rPr>
                <w:bCs/>
              </w:rPr>
              <w:t>Üyeler: Harun</w:t>
            </w:r>
            <w:r w:rsidR="00797C88">
              <w:rPr>
                <w:bCs/>
              </w:rPr>
              <w:t xml:space="preserve"> ŞENAY</w:t>
            </w:r>
            <w:r>
              <w:rPr>
                <w:bCs/>
              </w:rPr>
              <w:t xml:space="preserve">, </w:t>
            </w:r>
            <w:r w:rsidR="00797C88">
              <w:rPr>
                <w:bCs/>
              </w:rPr>
              <w:t>Rukiye ŞENSOY</w:t>
            </w:r>
            <w:r w:rsidR="00E9085E">
              <w:rPr>
                <w:bCs/>
              </w:rPr>
              <w:t xml:space="preserve"> </w:t>
            </w:r>
          </w:p>
          <w:p w:rsidR="00D1634A" w:rsidRPr="00EC42C6" w:rsidRDefault="00D1634A" w:rsidP="00797C88">
            <w:pPr>
              <w:rPr>
                <w:bCs/>
              </w:rPr>
            </w:pPr>
            <w:r>
              <w:rPr>
                <w:bCs/>
              </w:rPr>
              <w:t>Yedek Üyeler:</w:t>
            </w:r>
            <w:r w:rsidR="00E9085E">
              <w:rPr>
                <w:bCs/>
              </w:rPr>
              <w:t xml:space="preserve"> </w:t>
            </w:r>
            <w:r w:rsidR="00E9085E" w:rsidRPr="00C05B66">
              <w:t>Rıza DEMİR</w:t>
            </w:r>
            <w:r w:rsidR="00797C88">
              <w:t>, Ferdi IŞIKDEMİR</w:t>
            </w:r>
          </w:p>
        </w:tc>
      </w:tr>
      <w:tr w:rsidR="000D528F" w:rsidRPr="00EC42C6" w:rsidTr="00F60817">
        <w:trPr>
          <w:trHeight w:val="295"/>
          <w:jc w:val="center"/>
        </w:trPr>
        <w:tc>
          <w:tcPr>
            <w:tcW w:w="4470" w:type="dxa"/>
            <w:shd w:val="clear" w:color="auto" w:fill="auto"/>
          </w:tcPr>
          <w:p w:rsidR="000D528F" w:rsidRPr="00856F29" w:rsidRDefault="00D1634A" w:rsidP="00294494">
            <w:pPr>
              <w:rPr>
                <w:b/>
                <w:bCs/>
              </w:rPr>
            </w:pPr>
            <w:r w:rsidRPr="00856F29">
              <w:rPr>
                <w:b/>
                <w:bCs/>
              </w:rPr>
              <w:t>Piyasa Araştırma ve Yaklaşık Maliyet Komisyonu</w:t>
            </w:r>
          </w:p>
        </w:tc>
        <w:tc>
          <w:tcPr>
            <w:tcW w:w="5105" w:type="dxa"/>
            <w:shd w:val="clear" w:color="auto" w:fill="auto"/>
          </w:tcPr>
          <w:p w:rsidR="00797C88" w:rsidRDefault="00797C88" w:rsidP="00797C88">
            <w:pPr>
              <w:rPr>
                <w:bCs/>
              </w:rPr>
            </w:pPr>
            <w:r>
              <w:rPr>
                <w:bCs/>
              </w:rPr>
              <w:t>Başkan: Celil ÖZKILINÇ</w:t>
            </w:r>
          </w:p>
          <w:p w:rsidR="00797C88" w:rsidRDefault="00797C88" w:rsidP="00797C88">
            <w:pPr>
              <w:rPr>
                <w:bCs/>
              </w:rPr>
            </w:pPr>
            <w:r>
              <w:rPr>
                <w:bCs/>
              </w:rPr>
              <w:t xml:space="preserve">Asil </w:t>
            </w:r>
            <w:r w:rsidR="0053040C">
              <w:rPr>
                <w:bCs/>
              </w:rPr>
              <w:t>Üyeler: Harun</w:t>
            </w:r>
            <w:r>
              <w:rPr>
                <w:bCs/>
              </w:rPr>
              <w:t xml:space="preserve"> ŞENAY, Rukiye ŞENSOY </w:t>
            </w:r>
          </w:p>
          <w:p w:rsidR="000D528F" w:rsidRPr="00EC42C6" w:rsidRDefault="00797C88" w:rsidP="00797C88">
            <w:pPr>
              <w:rPr>
                <w:bCs/>
              </w:rPr>
            </w:pPr>
            <w:r>
              <w:rPr>
                <w:bCs/>
              </w:rPr>
              <w:t xml:space="preserve">Yedek Üyeler: </w:t>
            </w:r>
            <w:r w:rsidRPr="00C05B66">
              <w:t>Rıza DEMİR</w:t>
            </w:r>
            <w:r>
              <w:t>, Ferdi IŞIKDEMİR</w:t>
            </w:r>
          </w:p>
        </w:tc>
      </w:tr>
      <w:tr w:rsidR="000D528F" w:rsidRPr="00EC42C6" w:rsidTr="00F60817">
        <w:trPr>
          <w:trHeight w:val="311"/>
          <w:jc w:val="center"/>
        </w:trPr>
        <w:tc>
          <w:tcPr>
            <w:tcW w:w="4470" w:type="dxa"/>
            <w:shd w:val="clear" w:color="auto" w:fill="auto"/>
          </w:tcPr>
          <w:p w:rsidR="000D528F" w:rsidRPr="00856F29" w:rsidRDefault="00F60817" w:rsidP="00D97B1C">
            <w:pPr>
              <w:rPr>
                <w:b/>
                <w:bCs/>
              </w:rPr>
            </w:pPr>
            <w:r w:rsidRPr="00856F29">
              <w:rPr>
                <w:b/>
                <w:bCs/>
              </w:rPr>
              <w:t xml:space="preserve">Kalite Kontrol ve </w:t>
            </w:r>
            <w:r w:rsidR="00D97B1C">
              <w:rPr>
                <w:b/>
                <w:bCs/>
              </w:rPr>
              <w:t>Muayene Kabul</w:t>
            </w:r>
            <w:r w:rsidRPr="00856F29">
              <w:rPr>
                <w:b/>
                <w:bCs/>
              </w:rPr>
              <w:t xml:space="preserve"> Komisyonu</w:t>
            </w:r>
          </w:p>
        </w:tc>
        <w:tc>
          <w:tcPr>
            <w:tcW w:w="5105" w:type="dxa"/>
            <w:shd w:val="clear" w:color="auto" w:fill="auto"/>
          </w:tcPr>
          <w:p w:rsidR="00D1634A" w:rsidRDefault="00D1634A" w:rsidP="00D1634A">
            <w:pPr>
              <w:rPr>
                <w:bCs/>
              </w:rPr>
            </w:pPr>
            <w:r>
              <w:rPr>
                <w:bCs/>
              </w:rPr>
              <w:t xml:space="preserve">Başkan: </w:t>
            </w:r>
            <w:r w:rsidR="00F60817">
              <w:rPr>
                <w:bCs/>
              </w:rPr>
              <w:t>Ayşe Akarsu</w:t>
            </w:r>
          </w:p>
          <w:p w:rsidR="00D1634A" w:rsidRDefault="00D1634A" w:rsidP="00D1634A">
            <w:pPr>
              <w:rPr>
                <w:bCs/>
              </w:rPr>
            </w:pPr>
            <w:r>
              <w:rPr>
                <w:bCs/>
              </w:rPr>
              <w:t>Asil Üyeler:</w:t>
            </w:r>
            <w:r w:rsidR="00F60817">
              <w:rPr>
                <w:bCs/>
              </w:rPr>
              <w:t xml:space="preserve"> </w:t>
            </w:r>
            <w:r w:rsidR="00D97B1C" w:rsidRPr="00C05B66">
              <w:t>Kıvanç ERBİL</w:t>
            </w:r>
            <w:r w:rsidR="00F60817">
              <w:rPr>
                <w:bCs/>
              </w:rPr>
              <w:t xml:space="preserve">, </w:t>
            </w:r>
            <w:proofErr w:type="spellStart"/>
            <w:r w:rsidR="00D97B1C">
              <w:t>Feray</w:t>
            </w:r>
            <w:proofErr w:type="spellEnd"/>
            <w:r w:rsidR="00D97B1C">
              <w:t xml:space="preserve"> ÖZKILINÇ</w:t>
            </w:r>
          </w:p>
          <w:p w:rsidR="000D528F" w:rsidRPr="00EC42C6" w:rsidRDefault="00D1634A" w:rsidP="00D97B1C">
            <w:pPr>
              <w:rPr>
                <w:bCs/>
              </w:rPr>
            </w:pPr>
            <w:r>
              <w:rPr>
                <w:bCs/>
              </w:rPr>
              <w:t xml:space="preserve">Yedek </w:t>
            </w:r>
            <w:r w:rsidR="00FA0995">
              <w:rPr>
                <w:bCs/>
              </w:rPr>
              <w:t>Üyeler:</w:t>
            </w:r>
            <w:r w:rsidR="00FA0995">
              <w:t xml:space="preserve"> Yasin</w:t>
            </w:r>
            <w:r w:rsidR="00D97B1C">
              <w:t xml:space="preserve"> </w:t>
            </w:r>
            <w:r w:rsidR="00FA0995">
              <w:t>ERTUĞRUL</w:t>
            </w:r>
            <w:r w:rsidR="00FA0995">
              <w:rPr>
                <w:bCs/>
              </w:rPr>
              <w:t>, Ayhan</w:t>
            </w:r>
            <w:r w:rsidR="00D97B1C">
              <w:rPr>
                <w:bCs/>
              </w:rPr>
              <w:t xml:space="preserve"> CESSUR</w:t>
            </w:r>
          </w:p>
        </w:tc>
      </w:tr>
      <w:tr w:rsidR="000D528F" w:rsidRPr="00EC42C6" w:rsidTr="00F60817">
        <w:trPr>
          <w:trHeight w:val="591"/>
          <w:jc w:val="center"/>
        </w:trPr>
        <w:tc>
          <w:tcPr>
            <w:tcW w:w="4470" w:type="dxa"/>
            <w:shd w:val="clear" w:color="auto" w:fill="auto"/>
          </w:tcPr>
          <w:p w:rsidR="000D528F" w:rsidRPr="00856F29" w:rsidRDefault="00F60817" w:rsidP="00294494">
            <w:pPr>
              <w:rPr>
                <w:b/>
                <w:bCs/>
              </w:rPr>
            </w:pPr>
            <w:r w:rsidRPr="00856F29">
              <w:rPr>
                <w:b/>
                <w:bCs/>
              </w:rPr>
              <w:t>Demirbaş Sayım Komisyonu</w:t>
            </w:r>
          </w:p>
        </w:tc>
        <w:tc>
          <w:tcPr>
            <w:tcW w:w="5105" w:type="dxa"/>
            <w:shd w:val="clear" w:color="auto" w:fill="auto"/>
          </w:tcPr>
          <w:p w:rsidR="00D1634A" w:rsidRDefault="00D1634A" w:rsidP="00D1634A">
            <w:pPr>
              <w:rPr>
                <w:bCs/>
              </w:rPr>
            </w:pPr>
            <w:r>
              <w:rPr>
                <w:bCs/>
              </w:rPr>
              <w:t xml:space="preserve">Başkan: </w:t>
            </w:r>
            <w:r w:rsidR="00D97B1C">
              <w:rPr>
                <w:bCs/>
              </w:rPr>
              <w:t>Ayhan CESSUR</w:t>
            </w:r>
          </w:p>
          <w:p w:rsidR="00F60817" w:rsidRDefault="00D1634A" w:rsidP="00D1634A">
            <w:pPr>
              <w:rPr>
                <w:bCs/>
              </w:rPr>
            </w:pPr>
            <w:r>
              <w:rPr>
                <w:bCs/>
              </w:rPr>
              <w:t>Asil Üyeler:</w:t>
            </w:r>
            <w:r w:rsidR="00414536">
              <w:rPr>
                <w:bCs/>
              </w:rPr>
              <w:t xml:space="preserve"> </w:t>
            </w:r>
            <w:r w:rsidR="00D97B1C">
              <w:rPr>
                <w:bCs/>
              </w:rPr>
              <w:t>Harun ŞENAY</w:t>
            </w:r>
            <w:r w:rsidR="00F60817">
              <w:rPr>
                <w:bCs/>
              </w:rPr>
              <w:t>,</w:t>
            </w:r>
            <w:r w:rsidR="00E9085E">
              <w:rPr>
                <w:bCs/>
              </w:rPr>
              <w:t xml:space="preserve"> </w:t>
            </w:r>
            <w:r w:rsidR="00D97B1C">
              <w:rPr>
                <w:bCs/>
              </w:rPr>
              <w:t>İsmail UYSAL</w:t>
            </w:r>
            <w:r w:rsidR="00F60817">
              <w:rPr>
                <w:bCs/>
              </w:rPr>
              <w:t xml:space="preserve"> </w:t>
            </w:r>
          </w:p>
          <w:p w:rsidR="000D528F" w:rsidRPr="00EC42C6" w:rsidRDefault="00D1634A" w:rsidP="00D97B1C">
            <w:pPr>
              <w:rPr>
                <w:bCs/>
              </w:rPr>
            </w:pPr>
            <w:r>
              <w:rPr>
                <w:bCs/>
              </w:rPr>
              <w:t>Yedek Üyeler:</w:t>
            </w:r>
            <w:r w:rsidR="00F60817">
              <w:rPr>
                <w:bCs/>
              </w:rPr>
              <w:t xml:space="preserve"> A</w:t>
            </w:r>
            <w:r w:rsidR="00D97B1C">
              <w:rPr>
                <w:bCs/>
              </w:rPr>
              <w:t>hmet IŞIK</w:t>
            </w:r>
            <w:r w:rsidR="00F60817">
              <w:rPr>
                <w:bCs/>
              </w:rPr>
              <w:t xml:space="preserve">, </w:t>
            </w:r>
            <w:proofErr w:type="spellStart"/>
            <w:r w:rsidR="00E57CD0">
              <w:t>Feray</w:t>
            </w:r>
            <w:proofErr w:type="spellEnd"/>
            <w:r w:rsidR="00E57CD0">
              <w:t xml:space="preserve"> ÖZKILINÇ</w:t>
            </w:r>
          </w:p>
        </w:tc>
      </w:tr>
      <w:tr w:rsidR="00D1634A" w:rsidRPr="00EC42C6" w:rsidTr="00F60817">
        <w:trPr>
          <w:trHeight w:val="591"/>
          <w:jc w:val="center"/>
        </w:trPr>
        <w:tc>
          <w:tcPr>
            <w:tcW w:w="4470" w:type="dxa"/>
            <w:shd w:val="clear" w:color="auto" w:fill="auto"/>
          </w:tcPr>
          <w:p w:rsidR="00D1634A" w:rsidRPr="00856F29" w:rsidRDefault="00F60817" w:rsidP="00294494">
            <w:pPr>
              <w:rPr>
                <w:b/>
                <w:bCs/>
              </w:rPr>
            </w:pPr>
            <w:r w:rsidRPr="00856F29">
              <w:rPr>
                <w:b/>
                <w:bCs/>
              </w:rPr>
              <w:t>Sınav Komisyonu</w:t>
            </w:r>
          </w:p>
        </w:tc>
        <w:tc>
          <w:tcPr>
            <w:tcW w:w="5105" w:type="dxa"/>
            <w:shd w:val="clear" w:color="auto" w:fill="auto"/>
          </w:tcPr>
          <w:p w:rsidR="00D1634A" w:rsidRDefault="00D1634A" w:rsidP="00D1634A">
            <w:pPr>
              <w:rPr>
                <w:bCs/>
              </w:rPr>
            </w:pPr>
            <w:r>
              <w:rPr>
                <w:bCs/>
              </w:rPr>
              <w:t>Başkan:</w:t>
            </w:r>
            <w:r w:rsidR="00F60817">
              <w:rPr>
                <w:bCs/>
              </w:rPr>
              <w:t xml:space="preserve"> </w:t>
            </w:r>
            <w:r w:rsidR="00401222">
              <w:rPr>
                <w:bCs/>
              </w:rPr>
              <w:t>Recep ARICAN</w:t>
            </w:r>
          </w:p>
          <w:p w:rsidR="00D1634A" w:rsidRDefault="00D1634A" w:rsidP="00D1634A">
            <w:pPr>
              <w:rPr>
                <w:bCs/>
              </w:rPr>
            </w:pPr>
            <w:r>
              <w:rPr>
                <w:bCs/>
              </w:rPr>
              <w:t>Asil Üyeler:</w:t>
            </w:r>
            <w:r w:rsidR="00F60817">
              <w:rPr>
                <w:bCs/>
              </w:rPr>
              <w:t xml:space="preserve"> Özge Yalçın, </w:t>
            </w:r>
            <w:r w:rsidR="00C03E4C">
              <w:t>Barış ZANBAK</w:t>
            </w:r>
          </w:p>
          <w:p w:rsidR="00D1634A" w:rsidRPr="00EC42C6" w:rsidRDefault="00D1634A" w:rsidP="00C03E4C">
            <w:pPr>
              <w:rPr>
                <w:bCs/>
              </w:rPr>
            </w:pPr>
            <w:r>
              <w:rPr>
                <w:bCs/>
              </w:rPr>
              <w:t>Yedek Üyeler:</w:t>
            </w:r>
            <w:r w:rsidR="00F60817">
              <w:rPr>
                <w:bCs/>
              </w:rPr>
              <w:t xml:space="preserve"> </w:t>
            </w:r>
            <w:r w:rsidR="00C03E4C">
              <w:t>Yasin ERTUĞRUL</w:t>
            </w:r>
            <w:r w:rsidR="00F60817">
              <w:rPr>
                <w:bCs/>
              </w:rPr>
              <w:t xml:space="preserve">, </w:t>
            </w:r>
            <w:r w:rsidR="00C03E4C">
              <w:rPr>
                <w:bCs/>
              </w:rPr>
              <w:t>Ali ŞAHİN</w:t>
            </w:r>
          </w:p>
        </w:tc>
      </w:tr>
      <w:tr w:rsidR="00D1634A" w:rsidRPr="00EC42C6" w:rsidTr="00F60817">
        <w:trPr>
          <w:trHeight w:val="591"/>
          <w:jc w:val="center"/>
        </w:trPr>
        <w:tc>
          <w:tcPr>
            <w:tcW w:w="4470" w:type="dxa"/>
            <w:shd w:val="clear" w:color="auto" w:fill="auto"/>
          </w:tcPr>
          <w:p w:rsidR="00D1634A" w:rsidRPr="00856F29" w:rsidRDefault="00F60817" w:rsidP="00294494">
            <w:pPr>
              <w:rPr>
                <w:b/>
                <w:bCs/>
              </w:rPr>
            </w:pPr>
            <w:r w:rsidRPr="00856F29">
              <w:rPr>
                <w:b/>
                <w:bCs/>
              </w:rPr>
              <w:t>Tören-Yayın-Tertip ve İnceleme Komisyonu</w:t>
            </w:r>
          </w:p>
        </w:tc>
        <w:tc>
          <w:tcPr>
            <w:tcW w:w="5105" w:type="dxa"/>
            <w:shd w:val="clear" w:color="auto" w:fill="auto"/>
          </w:tcPr>
          <w:p w:rsidR="00F60817" w:rsidRDefault="00F60817" w:rsidP="00F60817">
            <w:pPr>
              <w:rPr>
                <w:bCs/>
              </w:rPr>
            </w:pPr>
            <w:r>
              <w:rPr>
                <w:bCs/>
              </w:rPr>
              <w:t xml:space="preserve">Başkan: </w:t>
            </w:r>
            <w:r w:rsidR="008507D5">
              <w:rPr>
                <w:bCs/>
              </w:rPr>
              <w:t>Selçuk Tuna</w:t>
            </w:r>
          </w:p>
          <w:p w:rsidR="00526207" w:rsidRDefault="00D1634A" w:rsidP="00526207">
            <w:pPr>
              <w:rPr>
                <w:sz w:val="20"/>
                <w:szCs w:val="20"/>
              </w:rPr>
            </w:pPr>
            <w:r>
              <w:rPr>
                <w:bCs/>
              </w:rPr>
              <w:t>Asil Üyeler:</w:t>
            </w:r>
            <w:r w:rsidR="00F60817">
              <w:rPr>
                <w:bCs/>
              </w:rPr>
              <w:t xml:space="preserve"> </w:t>
            </w:r>
            <w:r w:rsidR="00526207">
              <w:rPr>
                <w:sz w:val="20"/>
                <w:szCs w:val="20"/>
              </w:rPr>
              <w:t>AYHAN CESSUR</w:t>
            </w:r>
            <w:r w:rsidR="00526207">
              <w:rPr>
                <w:bCs/>
              </w:rPr>
              <w:t>,</w:t>
            </w:r>
            <w:r w:rsidR="00526207">
              <w:rPr>
                <w:sz w:val="20"/>
                <w:szCs w:val="20"/>
              </w:rPr>
              <w:t xml:space="preserve"> Kıvanç ERBİL</w:t>
            </w:r>
          </w:p>
          <w:p w:rsidR="00D1634A" w:rsidRPr="0053040C" w:rsidRDefault="00D1634A" w:rsidP="00D1634A">
            <w:pPr>
              <w:rPr>
                <w:bCs/>
              </w:rPr>
            </w:pPr>
            <w:r>
              <w:rPr>
                <w:bCs/>
              </w:rPr>
              <w:t>Yedek Üyeler:</w:t>
            </w:r>
            <w:r w:rsidR="00F60817">
              <w:rPr>
                <w:bCs/>
              </w:rPr>
              <w:t xml:space="preserve"> </w:t>
            </w:r>
            <w:r w:rsidR="00526207">
              <w:rPr>
                <w:sz w:val="20"/>
                <w:szCs w:val="20"/>
              </w:rPr>
              <w:t>İSMAİL UYSAL</w:t>
            </w:r>
            <w:r w:rsidR="00F60817">
              <w:rPr>
                <w:bCs/>
              </w:rPr>
              <w:t xml:space="preserve">, </w:t>
            </w:r>
            <w:r w:rsidR="00526207">
              <w:rPr>
                <w:sz w:val="20"/>
                <w:szCs w:val="20"/>
              </w:rPr>
              <w:t>Ferdi IŞIKDEMİR</w:t>
            </w:r>
          </w:p>
        </w:tc>
      </w:tr>
      <w:tr w:rsidR="00D1634A" w:rsidRPr="00EC42C6" w:rsidTr="00F60817">
        <w:trPr>
          <w:trHeight w:val="591"/>
          <w:jc w:val="center"/>
        </w:trPr>
        <w:tc>
          <w:tcPr>
            <w:tcW w:w="4470" w:type="dxa"/>
            <w:shd w:val="clear" w:color="auto" w:fill="auto"/>
          </w:tcPr>
          <w:p w:rsidR="00D1634A" w:rsidRPr="00856F29" w:rsidRDefault="00F60817" w:rsidP="00294494">
            <w:pPr>
              <w:rPr>
                <w:b/>
                <w:bCs/>
              </w:rPr>
            </w:pPr>
            <w:r w:rsidRPr="00856F29">
              <w:rPr>
                <w:b/>
                <w:bCs/>
              </w:rPr>
              <w:t>Kitap Okuma ve Takip Komisyonu</w:t>
            </w:r>
          </w:p>
        </w:tc>
        <w:tc>
          <w:tcPr>
            <w:tcW w:w="5105" w:type="dxa"/>
            <w:shd w:val="clear" w:color="auto" w:fill="auto"/>
          </w:tcPr>
          <w:p w:rsidR="00526207" w:rsidRDefault="002E25E8" w:rsidP="00414536">
            <w:pPr>
              <w:rPr>
                <w:bCs/>
              </w:rPr>
            </w:pPr>
            <w:r>
              <w:rPr>
                <w:bCs/>
              </w:rPr>
              <w:t xml:space="preserve">Asil Üye: </w:t>
            </w:r>
          </w:p>
          <w:p w:rsidR="002E25E8" w:rsidRDefault="00E57CD0" w:rsidP="00414536">
            <w:pPr>
              <w:rPr>
                <w:sz w:val="20"/>
                <w:szCs w:val="20"/>
              </w:rPr>
            </w:pPr>
            <w:r>
              <w:t>Ferdi IŞIKDEMİR</w:t>
            </w:r>
            <w:r>
              <w:rPr>
                <w:sz w:val="20"/>
                <w:szCs w:val="20"/>
              </w:rPr>
              <w:t>,</w:t>
            </w:r>
            <w:r>
              <w:rPr>
                <w:bCs/>
              </w:rPr>
              <w:t xml:space="preserve"> Ahmet IŞIK,</w:t>
            </w:r>
            <w:r>
              <w:rPr>
                <w:sz w:val="20"/>
                <w:szCs w:val="20"/>
              </w:rPr>
              <w:t xml:space="preserve"> </w:t>
            </w:r>
            <w:r w:rsidR="00526207">
              <w:rPr>
                <w:sz w:val="20"/>
                <w:szCs w:val="20"/>
              </w:rPr>
              <w:t xml:space="preserve">AYHAN CESSUR, </w:t>
            </w:r>
            <w:proofErr w:type="spellStart"/>
            <w:r>
              <w:t>Feray</w:t>
            </w:r>
            <w:proofErr w:type="spellEnd"/>
            <w:r>
              <w:t xml:space="preserve"> ÖZKILINÇ</w:t>
            </w:r>
            <w:r>
              <w:rPr>
                <w:sz w:val="20"/>
                <w:szCs w:val="20"/>
              </w:rPr>
              <w:t xml:space="preserve"> </w:t>
            </w:r>
          </w:p>
          <w:p w:rsidR="00526207" w:rsidRPr="00526207" w:rsidRDefault="00526207" w:rsidP="00414536">
            <w:pPr>
              <w:rPr>
                <w:sz w:val="20"/>
                <w:szCs w:val="20"/>
              </w:rPr>
            </w:pPr>
            <w:r>
              <w:rPr>
                <w:bCs/>
              </w:rPr>
              <w:t>Yedek Üyeler:</w:t>
            </w:r>
          </w:p>
          <w:p w:rsidR="00526207" w:rsidRDefault="00526207" w:rsidP="00526207">
            <w:pPr>
              <w:rPr>
                <w:sz w:val="20"/>
                <w:szCs w:val="20"/>
              </w:rPr>
            </w:pPr>
            <w:r>
              <w:rPr>
                <w:sz w:val="20"/>
                <w:szCs w:val="20"/>
              </w:rPr>
              <w:t>İSMAİL UYSAL, BARIŞ ZANBAK, YASİN ERTUĞRUL</w:t>
            </w:r>
          </w:p>
          <w:p w:rsidR="00526207" w:rsidRPr="00526207" w:rsidRDefault="00526207" w:rsidP="00414536">
            <w:pPr>
              <w:rPr>
                <w:sz w:val="20"/>
                <w:szCs w:val="20"/>
              </w:rPr>
            </w:pPr>
          </w:p>
        </w:tc>
      </w:tr>
      <w:tr w:rsidR="00D1634A" w:rsidRPr="00EC42C6" w:rsidTr="00F60817">
        <w:trPr>
          <w:trHeight w:val="591"/>
          <w:jc w:val="center"/>
        </w:trPr>
        <w:tc>
          <w:tcPr>
            <w:tcW w:w="4470" w:type="dxa"/>
            <w:shd w:val="clear" w:color="auto" w:fill="auto"/>
          </w:tcPr>
          <w:p w:rsidR="00D1634A" w:rsidRPr="00856F29" w:rsidRDefault="002E25E8" w:rsidP="002E25E8">
            <w:pPr>
              <w:rPr>
                <w:b/>
                <w:bCs/>
              </w:rPr>
            </w:pPr>
            <w:r w:rsidRPr="00856F29">
              <w:rPr>
                <w:b/>
                <w:bCs/>
              </w:rPr>
              <w:t xml:space="preserve">Spor Kulübü Başkanı: </w:t>
            </w:r>
          </w:p>
        </w:tc>
        <w:tc>
          <w:tcPr>
            <w:tcW w:w="5105" w:type="dxa"/>
            <w:shd w:val="clear" w:color="auto" w:fill="auto"/>
          </w:tcPr>
          <w:p w:rsidR="002E25E8" w:rsidRPr="00EC42C6" w:rsidRDefault="00840606" w:rsidP="002E25E8">
            <w:pPr>
              <w:rPr>
                <w:bCs/>
              </w:rPr>
            </w:pPr>
            <w:r>
              <w:t>İsmail UYSAL</w:t>
            </w:r>
          </w:p>
        </w:tc>
      </w:tr>
      <w:tr w:rsidR="002E25E8" w:rsidRPr="00EC42C6" w:rsidTr="00F60817">
        <w:trPr>
          <w:trHeight w:val="591"/>
          <w:jc w:val="center"/>
        </w:trPr>
        <w:tc>
          <w:tcPr>
            <w:tcW w:w="4470" w:type="dxa"/>
            <w:shd w:val="clear" w:color="auto" w:fill="auto"/>
          </w:tcPr>
          <w:p w:rsidR="002E25E8" w:rsidRPr="00856F29" w:rsidRDefault="002E25E8" w:rsidP="00294494">
            <w:pPr>
              <w:rPr>
                <w:b/>
                <w:bCs/>
              </w:rPr>
            </w:pPr>
            <w:r w:rsidRPr="00856F29">
              <w:rPr>
                <w:b/>
                <w:bCs/>
              </w:rPr>
              <w:t>Okul Meclisi, Demokrasi Eğitimi ve Öğrenci Meclisi</w:t>
            </w:r>
          </w:p>
        </w:tc>
        <w:tc>
          <w:tcPr>
            <w:tcW w:w="5105" w:type="dxa"/>
            <w:shd w:val="clear" w:color="auto" w:fill="auto"/>
          </w:tcPr>
          <w:p w:rsidR="002E25E8" w:rsidRDefault="002E25E8" w:rsidP="00294494">
            <w:pPr>
              <w:rPr>
                <w:bCs/>
              </w:rPr>
            </w:pPr>
            <w:r>
              <w:rPr>
                <w:bCs/>
              </w:rPr>
              <w:t xml:space="preserve">Koordinatör: Ayhan </w:t>
            </w:r>
            <w:proofErr w:type="spellStart"/>
            <w:r>
              <w:rPr>
                <w:bCs/>
              </w:rPr>
              <w:t>Cessur</w:t>
            </w:r>
            <w:proofErr w:type="spellEnd"/>
          </w:p>
          <w:p w:rsidR="002E25E8" w:rsidRPr="00EC42C6" w:rsidRDefault="002E25E8" w:rsidP="00294494">
            <w:pPr>
              <w:rPr>
                <w:bCs/>
              </w:rPr>
            </w:pPr>
          </w:p>
        </w:tc>
      </w:tr>
      <w:tr w:rsidR="002E25E8" w:rsidRPr="00EC42C6" w:rsidTr="00F60817">
        <w:trPr>
          <w:trHeight w:val="591"/>
          <w:jc w:val="center"/>
        </w:trPr>
        <w:tc>
          <w:tcPr>
            <w:tcW w:w="4470" w:type="dxa"/>
            <w:shd w:val="clear" w:color="auto" w:fill="auto"/>
          </w:tcPr>
          <w:p w:rsidR="002E25E8" w:rsidRPr="00856F29" w:rsidRDefault="002E25E8" w:rsidP="00294494">
            <w:pPr>
              <w:rPr>
                <w:b/>
                <w:bCs/>
              </w:rPr>
            </w:pPr>
            <w:r w:rsidRPr="00856F29">
              <w:rPr>
                <w:b/>
                <w:bCs/>
              </w:rPr>
              <w:t>Başarıyı Artırma Kurulu</w:t>
            </w:r>
          </w:p>
        </w:tc>
        <w:tc>
          <w:tcPr>
            <w:tcW w:w="5105" w:type="dxa"/>
            <w:shd w:val="clear" w:color="auto" w:fill="auto"/>
          </w:tcPr>
          <w:p w:rsidR="002E25E8" w:rsidRDefault="002E25E8" w:rsidP="00294494">
            <w:pPr>
              <w:rPr>
                <w:bCs/>
              </w:rPr>
            </w:pPr>
            <w:r>
              <w:rPr>
                <w:bCs/>
              </w:rPr>
              <w:t>Başkan: Özge Yalçın</w:t>
            </w:r>
          </w:p>
          <w:p w:rsidR="002E25E8" w:rsidRPr="00EC42C6" w:rsidRDefault="002E25E8" w:rsidP="00294494">
            <w:pPr>
              <w:rPr>
                <w:bCs/>
              </w:rPr>
            </w:pPr>
            <w:r>
              <w:rPr>
                <w:bCs/>
              </w:rPr>
              <w:t>Bütün Sınıf öğretmenleri doğal üye</w:t>
            </w:r>
          </w:p>
        </w:tc>
      </w:tr>
      <w:tr w:rsidR="002E25E8" w:rsidRPr="00EC42C6" w:rsidTr="00F60817">
        <w:trPr>
          <w:trHeight w:val="591"/>
          <w:jc w:val="center"/>
        </w:trPr>
        <w:tc>
          <w:tcPr>
            <w:tcW w:w="4470" w:type="dxa"/>
            <w:shd w:val="clear" w:color="auto" w:fill="auto"/>
          </w:tcPr>
          <w:p w:rsidR="002E25E8" w:rsidRPr="00856F29" w:rsidRDefault="002E25E8" w:rsidP="00294494">
            <w:pPr>
              <w:rPr>
                <w:b/>
                <w:bCs/>
              </w:rPr>
            </w:pPr>
            <w:r w:rsidRPr="00856F29">
              <w:rPr>
                <w:b/>
                <w:bCs/>
              </w:rPr>
              <w:t>Sosyal Etkinlikler Kurulu</w:t>
            </w:r>
          </w:p>
        </w:tc>
        <w:tc>
          <w:tcPr>
            <w:tcW w:w="5105" w:type="dxa"/>
            <w:shd w:val="clear" w:color="auto" w:fill="auto"/>
          </w:tcPr>
          <w:p w:rsidR="00A1189A" w:rsidRDefault="002E25E8" w:rsidP="00A1189A">
            <w:pPr>
              <w:rPr>
                <w:sz w:val="20"/>
                <w:szCs w:val="20"/>
              </w:rPr>
            </w:pPr>
            <w:r>
              <w:rPr>
                <w:bCs/>
              </w:rPr>
              <w:t xml:space="preserve">Başkan: </w:t>
            </w:r>
            <w:r w:rsidR="00A1189A">
              <w:rPr>
                <w:sz w:val="20"/>
                <w:szCs w:val="20"/>
              </w:rPr>
              <w:t>B</w:t>
            </w:r>
            <w:r w:rsidR="00B10DA2">
              <w:rPr>
                <w:sz w:val="20"/>
                <w:szCs w:val="20"/>
              </w:rPr>
              <w:t>ayram</w:t>
            </w:r>
            <w:r w:rsidR="00A1189A">
              <w:rPr>
                <w:sz w:val="20"/>
                <w:szCs w:val="20"/>
              </w:rPr>
              <w:t xml:space="preserve"> DEMİR</w:t>
            </w:r>
          </w:p>
          <w:p w:rsidR="00A1189A" w:rsidRPr="00A1189A" w:rsidRDefault="00A1189A" w:rsidP="00A1189A">
            <w:pPr>
              <w:rPr>
                <w:bCs/>
              </w:rPr>
            </w:pPr>
            <w:r>
              <w:rPr>
                <w:bCs/>
              </w:rPr>
              <w:t>Asil Üyeler:</w:t>
            </w:r>
            <w:r>
              <w:rPr>
                <w:sz w:val="20"/>
                <w:szCs w:val="20"/>
              </w:rPr>
              <w:t xml:space="preserve"> Ali ŞAHİN, Harun ŞENAY</w:t>
            </w:r>
          </w:p>
          <w:p w:rsidR="002E25E8" w:rsidRPr="00A1189A" w:rsidRDefault="00A1189A" w:rsidP="004167D9">
            <w:pPr>
              <w:rPr>
                <w:sz w:val="20"/>
                <w:szCs w:val="20"/>
              </w:rPr>
            </w:pPr>
            <w:r>
              <w:rPr>
                <w:sz w:val="20"/>
                <w:szCs w:val="20"/>
              </w:rPr>
              <w:t>Y</w:t>
            </w:r>
            <w:r w:rsidR="00234FC9">
              <w:rPr>
                <w:sz w:val="20"/>
                <w:szCs w:val="20"/>
              </w:rPr>
              <w:t>edek</w:t>
            </w:r>
            <w:r>
              <w:rPr>
                <w:sz w:val="20"/>
                <w:szCs w:val="20"/>
              </w:rPr>
              <w:t xml:space="preserve"> Ü</w:t>
            </w:r>
            <w:r w:rsidR="004167D9">
              <w:rPr>
                <w:sz w:val="20"/>
                <w:szCs w:val="20"/>
              </w:rPr>
              <w:t>yeler</w:t>
            </w:r>
            <w:r>
              <w:rPr>
                <w:sz w:val="20"/>
                <w:szCs w:val="20"/>
              </w:rPr>
              <w:t xml:space="preserve">: </w:t>
            </w:r>
            <w:proofErr w:type="spellStart"/>
            <w:r>
              <w:rPr>
                <w:sz w:val="20"/>
                <w:szCs w:val="20"/>
              </w:rPr>
              <w:t>Feray</w:t>
            </w:r>
            <w:proofErr w:type="spellEnd"/>
            <w:r>
              <w:rPr>
                <w:sz w:val="20"/>
                <w:szCs w:val="20"/>
              </w:rPr>
              <w:t xml:space="preserve"> ÖZKILINÇ, Rukiye ŞENSOY</w:t>
            </w:r>
          </w:p>
        </w:tc>
      </w:tr>
      <w:tr w:rsidR="002E25E8" w:rsidRPr="00EC42C6" w:rsidTr="00F60817">
        <w:trPr>
          <w:trHeight w:val="591"/>
          <w:jc w:val="center"/>
        </w:trPr>
        <w:tc>
          <w:tcPr>
            <w:tcW w:w="4470" w:type="dxa"/>
            <w:shd w:val="clear" w:color="auto" w:fill="auto"/>
          </w:tcPr>
          <w:p w:rsidR="002E25E8" w:rsidRPr="00856F29" w:rsidRDefault="00C24C3E" w:rsidP="00294494">
            <w:pPr>
              <w:rPr>
                <w:b/>
                <w:bCs/>
              </w:rPr>
            </w:pPr>
            <w:r>
              <w:rPr>
                <w:b/>
                <w:bCs/>
              </w:rPr>
              <w:t>İş</w:t>
            </w:r>
            <w:r w:rsidR="002E25E8" w:rsidRPr="00856F29">
              <w:rPr>
                <w:b/>
                <w:bCs/>
              </w:rPr>
              <w:t xml:space="preserve"> Sağlığı ve Güvenliği Ekibi</w:t>
            </w:r>
          </w:p>
        </w:tc>
        <w:tc>
          <w:tcPr>
            <w:tcW w:w="5105" w:type="dxa"/>
            <w:shd w:val="clear" w:color="auto" w:fill="auto"/>
          </w:tcPr>
          <w:p w:rsidR="002E25E8" w:rsidRDefault="002E25E8" w:rsidP="002E25E8">
            <w:pPr>
              <w:rPr>
                <w:bCs/>
              </w:rPr>
            </w:pPr>
            <w:r>
              <w:rPr>
                <w:bCs/>
              </w:rPr>
              <w:t xml:space="preserve">Başkan: </w:t>
            </w:r>
            <w:r w:rsidR="00401222">
              <w:rPr>
                <w:bCs/>
              </w:rPr>
              <w:t>Recep ARICAN</w:t>
            </w:r>
          </w:p>
          <w:p w:rsidR="00840606" w:rsidRDefault="002E25E8" w:rsidP="00840606">
            <w:pPr>
              <w:rPr>
                <w:bCs/>
              </w:rPr>
            </w:pPr>
            <w:r>
              <w:rPr>
                <w:bCs/>
              </w:rPr>
              <w:t xml:space="preserve">Asil Üye: </w:t>
            </w:r>
            <w:r w:rsidR="00840606">
              <w:t>Safiye ÖZKAN DEĞİRMENCİOĞLU</w:t>
            </w:r>
            <w:r>
              <w:rPr>
                <w:bCs/>
              </w:rPr>
              <w:t xml:space="preserve">, </w:t>
            </w:r>
            <w:r w:rsidR="00840606">
              <w:t>İsmail UYSAL</w:t>
            </w:r>
            <w:r w:rsidR="00840606">
              <w:rPr>
                <w:bCs/>
              </w:rPr>
              <w:t xml:space="preserve"> </w:t>
            </w:r>
          </w:p>
          <w:p w:rsidR="002E25E8" w:rsidRDefault="002E25E8" w:rsidP="002E25E8">
            <w:pPr>
              <w:rPr>
                <w:bCs/>
              </w:rPr>
            </w:pPr>
            <w:r>
              <w:rPr>
                <w:bCs/>
              </w:rPr>
              <w:t xml:space="preserve">Yedek Üyeler: Harun Şenay, </w:t>
            </w:r>
            <w:r w:rsidR="00840606" w:rsidRPr="00C05B66">
              <w:t>Ömer Ali TUĞRUL</w:t>
            </w:r>
          </w:p>
        </w:tc>
      </w:tr>
      <w:tr w:rsidR="002E25E8" w:rsidRPr="00EC42C6" w:rsidTr="00F60817">
        <w:trPr>
          <w:trHeight w:val="591"/>
          <w:jc w:val="center"/>
        </w:trPr>
        <w:tc>
          <w:tcPr>
            <w:tcW w:w="4470" w:type="dxa"/>
            <w:shd w:val="clear" w:color="auto" w:fill="auto"/>
          </w:tcPr>
          <w:p w:rsidR="002E25E8" w:rsidRPr="00856F29" w:rsidRDefault="002E25E8" w:rsidP="00294494">
            <w:pPr>
              <w:rPr>
                <w:b/>
                <w:bCs/>
              </w:rPr>
            </w:pPr>
            <w:r w:rsidRPr="00856F29">
              <w:rPr>
                <w:b/>
                <w:bCs/>
              </w:rPr>
              <w:t>Onur Kurulu</w:t>
            </w:r>
          </w:p>
        </w:tc>
        <w:tc>
          <w:tcPr>
            <w:tcW w:w="5105" w:type="dxa"/>
            <w:shd w:val="clear" w:color="auto" w:fill="auto"/>
          </w:tcPr>
          <w:p w:rsidR="00C66235" w:rsidRDefault="00C66235" w:rsidP="00C66235">
            <w:pPr>
              <w:rPr>
                <w:sz w:val="20"/>
                <w:szCs w:val="20"/>
              </w:rPr>
            </w:pPr>
            <w:r>
              <w:rPr>
                <w:bCs/>
              </w:rPr>
              <w:t>Asil Üyeler:</w:t>
            </w:r>
            <w:r>
              <w:rPr>
                <w:sz w:val="20"/>
                <w:szCs w:val="20"/>
              </w:rPr>
              <w:t xml:space="preserve"> </w:t>
            </w:r>
            <w:proofErr w:type="spellStart"/>
            <w:r>
              <w:rPr>
                <w:sz w:val="20"/>
                <w:szCs w:val="20"/>
              </w:rPr>
              <w:t>Feray</w:t>
            </w:r>
            <w:proofErr w:type="spellEnd"/>
            <w:r>
              <w:rPr>
                <w:sz w:val="20"/>
                <w:szCs w:val="20"/>
              </w:rPr>
              <w:t xml:space="preserve"> ÖZKILINÇ</w:t>
            </w:r>
          </w:p>
          <w:p w:rsidR="00C66235" w:rsidRPr="00C66235" w:rsidRDefault="00C66235" w:rsidP="00C66235">
            <w:pPr>
              <w:rPr>
                <w:bCs/>
              </w:rPr>
            </w:pPr>
            <w:r>
              <w:rPr>
                <w:sz w:val="20"/>
                <w:szCs w:val="20"/>
              </w:rPr>
              <w:t xml:space="preserve">YEDEK Üyeler: Yasin </w:t>
            </w:r>
            <w:r w:rsidR="00C24C3E">
              <w:rPr>
                <w:sz w:val="20"/>
                <w:szCs w:val="20"/>
              </w:rPr>
              <w:t>ERTUĞRUL</w:t>
            </w:r>
          </w:p>
          <w:p w:rsidR="00C66235" w:rsidRPr="00C66235" w:rsidRDefault="00C66235" w:rsidP="00C66235">
            <w:pPr>
              <w:rPr>
                <w:bCs/>
              </w:rPr>
            </w:pPr>
          </w:p>
          <w:p w:rsidR="002E25E8" w:rsidRPr="00EC42C6" w:rsidRDefault="002E25E8" w:rsidP="00294494">
            <w:pPr>
              <w:rPr>
                <w:bCs/>
              </w:rPr>
            </w:pPr>
          </w:p>
        </w:tc>
      </w:tr>
      <w:tr w:rsidR="002E25E8" w:rsidRPr="00EC42C6" w:rsidTr="00F60817">
        <w:trPr>
          <w:trHeight w:val="591"/>
          <w:jc w:val="center"/>
        </w:trPr>
        <w:tc>
          <w:tcPr>
            <w:tcW w:w="4470" w:type="dxa"/>
            <w:shd w:val="clear" w:color="auto" w:fill="auto"/>
          </w:tcPr>
          <w:p w:rsidR="002E25E8" w:rsidRPr="00856F29" w:rsidRDefault="002E25E8" w:rsidP="00294494">
            <w:pPr>
              <w:rPr>
                <w:b/>
                <w:bCs/>
              </w:rPr>
            </w:pPr>
            <w:r w:rsidRPr="00856F29">
              <w:rPr>
                <w:b/>
                <w:bCs/>
              </w:rPr>
              <w:lastRenderedPageBreak/>
              <w:t>Okul disiplin Kurulu</w:t>
            </w:r>
          </w:p>
        </w:tc>
        <w:tc>
          <w:tcPr>
            <w:tcW w:w="5105" w:type="dxa"/>
            <w:shd w:val="clear" w:color="auto" w:fill="auto"/>
          </w:tcPr>
          <w:p w:rsidR="00C24C3E" w:rsidRDefault="00C24C3E" w:rsidP="00C24C3E">
            <w:pPr>
              <w:rPr>
                <w:sz w:val="20"/>
                <w:szCs w:val="20"/>
              </w:rPr>
            </w:pPr>
            <w:r>
              <w:rPr>
                <w:bCs/>
              </w:rPr>
              <w:t xml:space="preserve">Başkan: </w:t>
            </w:r>
            <w:r>
              <w:rPr>
                <w:sz w:val="20"/>
                <w:szCs w:val="20"/>
              </w:rPr>
              <w:t>Bayram DEMİR</w:t>
            </w:r>
          </w:p>
          <w:p w:rsidR="002E25E8" w:rsidRDefault="002E25E8" w:rsidP="00294494">
            <w:pPr>
              <w:rPr>
                <w:bCs/>
              </w:rPr>
            </w:pPr>
            <w:r>
              <w:rPr>
                <w:bCs/>
              </w:rPr>
              <w:t xml:space="preserve">Asil Üyeler: Ali Şahin, </w:t>
            </w:r>
            <w:r w:rsidR="00C24C3E">
              <w:rPr>
                <w:bCs/>
              </w:rPr>
              <w:t>Harun Şenay</w:t>
            </w:r>
          </w:p>
          <w:p w:rsidR="002E25E8" w:rsidRPr="00EC42C6" w:rsidRDefault="002E25E8" w:rsidP="005C67F7">
            <w:pPr>
              <w:rPr>
                <w:bCs/>
              </w:rPr>
            </w:pPr>
            <w:r>
              <w:rPr>
                <w:bCs/>
              </w:rPr>
              <w:t xml:space="preserve">Yedek Üyeler: </w:t>
            </w:r>
            <w:r w:rsidR="00C24C3E">
              <w:t>İsmail UYSAL</w:t>
            </w:r>
            <w:r>
              <w:rPr>
                <w:bCs/>
              </w:rPr>
              <w:t xml:space="preserve">, </w:t>
            </w:r>
            <w:r w:rsidR="00C24C3E">
              <w:rPr>
                <w:sz w:val="20"/>
                <w:szCs w:val="20"/>
              </w:rPr>
              <w:t>Rukiye ŞENSOY</w:t>
            </w:r>
          </w:p>
        </w:tc>
      </w:tr>
      <w:tr w:rsidR="002E25E8" w:rsidRPr="00EC42C6" w:rsidTr="00F60817">
        <w:trPr>
          <w:trHeight w:val="591"/>
          <w:jc w:val="center"/>
        </w:trPr>
        <w:tc>
          <w:tcPr>
            <w:tcW w:w="4470" w:type="dxa"/>
            <w:shd w:val="clear" w:color="auto" w:fill="auto"/>
          </w:tcPr>
          <w:p w:rsidR="002E25E8" w:rsidRPr="00856F29" w:rsidRDefault="00EF7435" w:rsidP="00294494">
            <w:pPr>
              <w:rPr>
                <w:b/>
                <w:bCs/>
              </w:rPr>
            </w:pPr>
            <w:r w:rsidRPr="00856F29">
              <w:rPr>
                <w:b/>
                <w:bCs/>
              </w:rPr>
              <w:t>Okul Aile Birliği</w:t>
            </w:r>
          </w:p>
        </w:tc>
        <w:tc>
          <w:tcPr>
            <w:tcW w:w="5105" w:type="dxa"/>
            <w:shd w:val="clear" w:color="auto" w:fill="auto"/>
          </w:tcPr>
          <w:p w:rsidR="002E25E8" w:rsidRDefault="00EF7435" w:rsidP="00294494">
            <w:pPr>
              <w:rPr>
                <w:bCs/>
              </w:rPr>
            </w:pPr>
            <w:r>
              <w:rPr>
                <w:bCs/>
              </w:rPr>
              <w:t xml:space="preserve">Asil Üyeler: Kıvanç </w:t>
            </w:r>
            <w:proofErr w:type="spellStart"/>
            <w:r>
              <w:rPr>
                <w:bCs/>
              </w:rPr>
              <w:t>Erbil</w:t>
            </w:r>
            <w:proofErr w:type="spellEnd"/>
            <w:r>
              <w:rPr>
                <w:bCs/>
              </w:rPr>
              <w:t xml:space="preserve">, </w:t>
            </w:r>
          </w:p>
          <w:p w:rsidR="00EF7435" w:rsidRPr="00EC42C6" w:rsidRDefault="00EF7435" w:rsidP="00254E11">
            <w:pPr>
              <w:rPr>
                <w:bCs/>
              </w:rPr>
            </w:pPr>
            <w:r>
              <w:rPr>
                <w:bCs/>
              </w:rPr>
              <w:t xml:space="preserve">Yedek Üyeler: </w:t>
            </w:r>
            <w:r w:rsidR="00334B57">
              <w:rPr>
                <w:bCs/>
              </w:rPr>
              <w:t>Ali Şahin</w:t>
            </w:r>
          </w:p>
        </w:tc>
      </w:tr>
    </w:tbl>
    <w:p w:rsidR="000D528F" w:rsidRDefault="000D528F" w:rsidP="00CD7808">
      <w:pPr>
        <w:ind w:left="-142"/>
        <w:rPr>
          <w:b/>
          <w:bCs/>
        </w:rPr>
      </w:pPr>
    </w:p>
    <w:p w:rsidR="00B74097" w:rsidRPr="00D46FB9" w:rsidRDefault="00211B35" w:rsidP="00B74097">
      <w:pPr>
        <w:jc w:val="both"/>
        <w:rPr>
          <w:b/>
          <w:bCs/>
        </w:rPr>
      </w:pPr>
      <w:r>
        <w:rPr>
          <w:b/>
          <w:bCs/>
        </w:rPr>
        <w:t xml:space="preserve">2.7.2. </w:t>
      </w:r>
      <w:r w:rsidR="00B74097" w:rsidRPr="000D528F">
        <w:rPr>
          <w:b/>
          <w:bCs/>
        </w:rPr>
        <w:t>İdari Personelin Katıldığı Hizmet-içi Eğitim Programları:</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5"/>
        <w:gridCol w:w="2051"/>
        <w:gridCol w:w="5365"/>
      </w:tblGrid>
      <w:tr w:rsidR="00B74097" w:rsidRPr="00EC42C6" w:rsidTr="00294494">
        <w:trPr>
          <w:trHeight w:val="283"/>
          <w:jc w:val="center"/>
        </w:trPr>
        <w:tc>
          <w:tcPr>
            <w:tcW w:w="1905" w:type="dxa"/>
            <w:shd w:val="clear" w:color="auto" w:fill="B8CCE4"/>
            <w:vAlign w:val="center"/>
          </w:tcPr>
          <w:p w:rsidR="00B74097" w:rsidRPr="00572AFE" w:rsidRDefault="00B74097" w:rsidP="00294494">
            <w:pPr>
              <w:jc w:val="center"/>
              <w:rPr>
                <w:b/>
              </w:rPr>
            </w:pPr>
            <w:r w:rsidRPr="00572AFE">
              <w:rPr>
                <w:b/>
              </w:rPr>
              <w:t>Adı ve Soyadı</w:t>
            </w:r>
          </w:p>
        </w:tc>
        <w:tc>
          <w:tcPr>
            <w:tcW w:w="2051" w:type="dxa"/>
            <w:shd w:val="clear" w:color="auto" w:fill="B8CCE4"/>
            <w:vAlign w:val="center"/>
          </w:tcPr>
          <w:p w:rsidR="00B74097" w:rsidRPr="00572AFE" w:rsidRDefault="00B74097" w:rsidP="00294494">
            <w:pPr>
              <w:jc w:val="center"/>
              <w:rPr>
                <w:b/>
                <w:bCs/>
              </w:rPr>
            </w:pPr>
          </w:p>
          <w:p w:rsidR="00B74097" w:rsidRPr="00572AFE" w:rsidRDefault="00B74097" w:rsidP="00294494">
            <w:pPr>
              <w:jc w:val="center"/>
              <w:rPr>
                <w:b/>
                <w:bCs/>
              </w:rPr>
            </w:pPr>
            <w:r w:rsidRPr="00572AFE">
              <w:rPr>
                <w:b/>
                <w:bCs/>
              </w:rPr>
              <w:t>Görevi</w:t>
            </w:r>
          </w:p>
          <w:p w:rsidR="00B74097" w:rsidRPr="00572AFE" w:rsidRDefault="00B74097" w:rsidP="00294494">
            <w:pPr>
              <w:jc w:val="center"/>
              <w:rPr>
                <w:b/>
                <w:bCs/>
              </w:rPr>
            </w:pPr>
          </w:p>
        </w:tc>
        <w:tc>
          <w:tcPr>
            <w:tcW w:w="5365" w:type="dxa"/>
            <w:shd w:val="clear" w:color="auto" w:fill="B8CCE4"/>
            <w:vAlign w:val="center"/>
          </w:tcPr>
          <w:p w:rsidR="00B74097" w:rsidRPr="00572AFE" w:rsidRDefault="00B74097" w:rsidP="00294494">
            <w:pPr>
              <w:jc w:val="center"/>
              <w:rPr>
                <w:b/>
                <w:bCs/>
              </w:rPr>
            </w:pPr>
            <w:r w:rsidRPr="00572AFE">
              <w:rPr>
                <w:b/>
                <w:bCs/>
              </w:rPr>
              <w:t>Katıldığı Çalışmanın Adı</w:t>
            </w:r>
          </w:p>
        </w:tc>
      </w:tr>
      <w:tr w:rsidR="00D277B5" w:rsidRPr="00EC42C6" w:rsidTr="00D277B5">
        <w:trPr>
          <w:trHeight w:val="283"/>
          <w:jc w:val="center"/>
        </w:trPr>
        <w:tc>
          <w:tcPr>
            <w:tcW w:w="1905" w:type="dxa"/>
            <w:shd w:val="clear" w:color="auto" w:fill="auto"/>
            <w:vAlign w:val="center"/>
          </w:tcPr>
          <w:p w:rsidR="00D277B5" w:rsidRPr="00856F29" w:rsidRDefault="00D277B5" w:rsidP="00294494">
            <w:pPr>
              <w:jc w:val="center"/>
              <w:rPr>
                <w:b/>
              </w:rPr>
            </w:pPr>
            <w:r w:rsidRPr="00856F29">
              <w:rPr>
                <w:b/>
              </w:rPr>
              <w:t>Celil ÖZKILINÇ</w:t>
            </w:r>
          </w:p>
        </w:tc>
        <w:tc>
          <w:tcPr>
            <w:tcW w:w="2051" w:type="dxa"/>
            <w:shd w:val="clear" w:color="auto" w:fill="auto"/>
            <w:vAlign w:val="center"/>
          </w:tcPr>
          <w:p w:rsidR="00D277B5" w:rsidRPr="00856F29" w:rsidRDefault="00D277B5" w:rsidP="00294494">
            <w:pPr>
              <w:jc w:val="center"/>
              <w:rPr>
                <w:b/>
                <w:bCs/>
              </w:rPr>
            </w:pPr>
            <w:r w:rsidRPr="00856F29">
              <w:rPr>
                <w:b/>
                <w:bCs/>
              </w:rPr>
              <w:t>Okul Müdürü</w:t>
            </w:r>
          </w:p>
        </w:tc>
        <w:tc>
          <w:tcPr>
            <w:tcW w:w="5365" w:type="dxa"/>
            <w:shd w:val="clear" w:color="auto" w:fill="auto"/>
            <w:vAlign w:val="center"/>
          </w:tcPr>
          <w:p w:rsidR="009D16A7" w:rsidRPr="009D16A7" w:rsidRDefault="009D16A7" w:rsidP="008A4A6B">
            <w:pPr>
              <w:pStyle w:val="ListeParagraf"/>
              <w:numPr>
                <w:ilvl w:val="0"/>
                <w:numId w:val="39"/>
              </w:numPr>
            </w:pPr>
            <w:r w:rsidRPr="009D16A7">
              <w:t>Pratik İngilizce Konuşma Yöntem Ve Teknikleri Eğitimi Semineri</w:t>
            </w:r>
          </w:p>
          <w:p w:rsidR="00D277B5" w:rsidRPr="009D16A7" w:rsidRDefault="00D277B5" w:rsidP="008A4A6B">
            <w:pPr>
              <w:pStyle w:val="ListeParagraf"/>
              <w:numPr>
                <w:ilvl w:val="0"/>
                <w:numId w:val="39"/>
              </w:numPr>
            </w:pPr>
            <w:r w:rsidRPr="009D16A7">
              <w:t>Fatih Projesi Eğitimde Teknoloji Kullanım Kursu</w:t>
            </w:r>
          </w:p>
          <w:p w:rsidR="00D277B5" w:rsidRPr="009D16A7" w:rsidRDefault="009D16A7" w:rsidP="008A4A6B">
            <w:pPr>
              <w:pStyle w:val="ListeParagraf"/>
              <w:numPr>
                <w:ilvl w:val="0"/>
                <w:numId w:val="39"/>
              </w:numPr>
            </w:pPr>
            <w:r w:rsidRPr="009D16A7">
              <w:t>Okul Sağlığı Semineri</w:t>
            </w:r>
          </w:p>
          <w:p w:rsidR="009D16A7" w:rsidRPr="009D16A7" w:rsidRDefault="009D16A7" w:rsidP="008A4A6B">
            <w:pPr>
              <w:pStyle w:val="ListeParagraf"/>
              <w:numPr>
                <w:ilvl w:val="0"/>
                <w:numId w:val="39"/>
              </w:numPr>
            </w:pPr>
            <w:r w:rsidRPr="009D16A7">
              <w:t>İngilizce Dersi Öğretim Programları, Yöntem Ve Teknikleri Semineri</w:t>
            </w:r>
          </w:p>
          <w:p w:rsidR="00D277B5" w:rsidRPr="009D16A7" w:rsidRDefault="00D277B5" w:rsidP="008A4A6B">
            <w:pPr>
              <w:pStyle w:val="ListeParagraf"/>
              <w:numPr>
                <w:ilvl w:val="0"/>
                <w:numId w:val="39"/>
              </w:numPr>
            </w:pPr>
            <w:r w:rsidRPr="009D16A7">
              <w:t>Etkileşimli Tahta Kullanım Semineri</w:t>
            </w:r>
          </w:p>
          <w:p w:rsidR="00D277B5" w:rsidRDefault="00D277B5" w:rsidP="008A4A6B">
            <w:pPr>
              <w:pStyle w:val="ListeParagraf"/>
              <w:numPr>
                <w:ilvl w:val="0"/>
                <w:numId w:val="39"/>
              </w:numPr>
            </w:pPr>
            <w:r w:rsidRPr="009D16A7">
              <w:t>Afet ve Acil Durum Uygulama Semineri</w:t>
            </w:r>
          </w:p>
          <w:p w:rsidR="00D277B5" w:rsidRPr="008A4A6B" w:rsidRDefault="00D277B5" w:rsidP="008A4A6B">
            <w:pPr>
              <w:pStyle w:val="ListeParagraf"/>
              <w:numPr>
                <w:ilvl w:val="0"/>
                <w:numId w:val="39"/>
              </w:numPr>
              <w:rPr>
                <w:b/>
                <w:bCs/>
              </w:rPr>
            </w:pPr>
            <w:r>
              <w:t>Bilinçli ve Güvenli İnternet Kullanımı Semineri</w:t>
            </w:r>
          </w:p>
        </w:tc>
      </w:tr>
      <w:tr w:rsidR="00B74097" w:rsidRPr="00EC42C6" w:rsidTr="00294494">
        <w:trPr>
          <w:trHeight w:val="302"/>
          <w:jc w:val="center"/>
        </w:trPr>
        <w:tc>
          <w:tcPr>
            <w:tcW w:w="1905" w:type="dxa"/>
            <w:vAlign w:val="center"/>
          </w:tcPr>
          <w:p w:rsidR="00B74097" w:rsidRPr="00856F29" w:rsidRDefault="00B74097" w:rsidP="00294494">
            <w:pPr>
              <w:jc w:val="both"/>
              <w:rPr>
                <w:b/>
              </w:rPr>
            </w:pPr>
            <w:r w:rsidRPr="00856F29">
              <w:rPr>
                <w:b/>
              </w:rPr>
              <w:t>Bayram DEMİR</w:t>
            </w:r>
          </w:p>
        </w:tc>
        <w:tc>
          <w:tcPr>
            <w:tcW w:w="2051" w:type="dxa"/>
            <w:vAlign w:val="center"/>
          </w:tcPr>
          <w:p w:rsidR="00B74097" w:rsidRPr="00856F29" w:rsidRDefault="00B74097" w:rsidP="00294494">
            <w:pPr>
              <w:jc w:val="center"/>
              <w:rPr>
                <w:b/>
                <w:bCs/>
              </w:rPr>
            </w:pPr>
            <w:r w:rsidRPr="00856F29">
              <w:rPr>
                <w:b/>
                <w:bCs/>
              </w:rPr>
              <w:t>Müdür</w:t>
            </w:r>
            <w:r w:rsidR="00CC6636" w:rsidRPr="00856F29">
              <w:rPr>
                <w:b/>
                <w:bCs/>
              </w:rPr>
              <w:t xml:space="preserve"> Başyardımcısı</w:t>
            </w:r>
          </w:p>
        </w:tc>
        <w:tc>
          <w:tcPr>
            <w:tcW w:w="5365" w:type="dxa"/>
          </w:tcPr>
          <w:p w:rsidR="00B74097" w:rsidRDefault="00B74097" w:rsidP="00D277B5">
            <w:pPr>
              <w:pStyle w:val="ListeParagraf"/>
              <w:numPr>
                <w:ilvl w:val="0"/>
                <w:numId w:val="36"/>
              </w:numPr>
            </w:pPr>
            <w:r>
              <w:t>Bilgisayar ve internet Kullanım Kursu</w:t>
            </w:r>
          </w:p>
          <w:p w:rsidR="00B74097" w:rsidRDefault="00B74097" w:rsidP="00D277B5">
            <w:pPr>
              <w:pStyle w:val="ListeParagraf"/>
              <w:numPr>
                <w:ilvl w:val="0"/>
                <w:numId w:val="36"/>
              </w:numPr>
            </w:pPr>
            <w:r>
              <w:t>Fatih Projesi Eğitimde Teknoloji Kullanım Kursu</w:t>
            </w:r>
          </w:p>
          <w:p w:rsidR="00B74097" w:rsidRDefault="00B74097" w:rsidP="00D277B5">
            <w:pPr>
              <w:pStyle w:val="ListeParagraf"/>
              <w:numPr>
                <w:ilvl w:val="0"/>
                <w:numId w:val="36"/>
              </w:numPr>
            </w:pPr>
            <w:r>
              <w:t>Okullarda Toplu Beslenme Eğitimi Semineri</w:t>
            </w:r>
          </w:p>
          <w:p w:rsidR="00B74097" w:rsidRDefault="00B74097" w:rsidP="00D277B5">
            <w:pPr>
              <w:pStyle w:val="ListeParagraf"/>
              <w:numPr>
                <w:ilvl w:val="0"/>
                <w:numId w:val="36"/>
              </w:numPr>
            </w:pPr>
            <w:r>
              <w:t>İlköğretim Kurumları Standartları Eğitim Çalışması</w:t>
            </w:r>
          </w:p>
          <w:p w:rsidR="00B74097" w:rsidRDefault="00B74097" w:rsidP="00D277B5">
            <w:pPr>
              <w:pStyle w:val="ListeParagraf"/>
              <w:numPr>
                <w:ilvl w:val="0"/>
                <w:numId w:val="36"/>
              </w:numPr>
            </w:pPr>
            <w:r>
              <w:t>Rehberlik Anlayışı Kazandırma Semineri</w:t>
            </w:r>
          </w:p>
          <w:p w:rsidR="00B74097" w:rsidRDefault="00B74097" w:rsidP="00D277B5">
            <w:pPr>
              <w:pStyle w:val="ListeParagraf"/>
              <w:numPr>
                <w:ilvl w:val="0"/>
                <w:numId w:val="36"/>
              </w:numPr>
            </w:pPr>
            <w:r>
              <w:t>Etkileşimli Tahta Kullanım Semineri</w:t>
            </w:r>
          </w:p>
          <w:p w:rsidR="00B74097" w:rsidRDefault="00B74097" w:rsidP="00D277B5">
            <w:pPr>
              <w:pStyle w:val="ListeParagraf"/>
              <w:numPr>
                <w:ilvl w:val="0"/>
                <w:numId w:val="36"/>
              </w:numPr>
            </w:pPr>
            <w:r>
              <w:t>Afet ve Acil Durum Uygulama Semineri</w:t>
            </w:r>
          </w:p>
          <w:p w:rsidR="00B74097" w:rsidRDefault="00B74097" w:rsidP="00D277B5">
            <w:pPr>
              <w:pStyle w:val="ListeParagraf"/>
              <w:numPr>
                <w:ilvl w:val="0"/>
                <w:numId w:val="36"/>
              </w:numPr>
            </w:pPr>
            <w:r>
              <w:t>Bilinçli ve Güvenli İnternet Kullanımı Semineri</w:t>
            </w:r>
          </w:p>
          <w:p w:rsidR="00B74097" w:rsidRDefault="00B74097" w:rsidP="00D277B5">
            <w:pPr>
              <w:pStyle w:val="ListeParagraf"/>
              <w:numPr>
                <w:ilvl w:val="0"/>
                <w:numId w:val="36"/>
              </w:numPr>
            </w:pPr>
            <w:r>
              <w:t xml:space="preserve">Almanca Dersi Öğretim Programları, Yöntem ve Teknikleri Semineri </w:t>
            </w:r>
          </w:p>
          <w:p w:rsidR="00B74097" w:rsidRPr="000D528F" w:rsidRDefault="00B74097" w:rsidP="00D277B5">
            <w:pPr>
              <w:pStyle w:val="ListeParagraf"/>
              <w:numPr>
                <w:ilvl w:val="0"/>
                <w:numId w:val="36"/>
              </w:numPr>
            </w:pPr>
            <w:r>
              <w:t>Birleştirilmiş Sınıf Uygulamaları Semineri</w:t>
            </w:r>
          </w:p>
        </w:tc>
      </w:tr>
      <w:tr w:rsidR="00B74097" w:rsidRPr="00EC42C6" w:rsidTr="00294494">
        <w:trPr>
          <w:trHeight w:val="302"/>
          <w:jc w:val="center"/>
        </w:trPr>
        <w:tc>
          <w:tcPr>
            <w:tcW w:w="1905" w:type="dxa"/>
            <w:vAlign w:val="center"/>
          </w:tcPr>
          <w:p w:rsidR="00B74097" w:rsidRPr="00856F29" w:rsidRDefault="00B74097" w:rsidP="00294494">
            <w:pPr>
              <w:jc w:val="both"/>
              <w:rPr>
                <w:b/>
              </w:rPr>
            </w:pPr>
            <w:r w:rsidRPr="00856F29">
              <w:rPr>
                <w:b/>
              </w:rPr>
              <w:t>Ayşe AKARSU</w:t>
            </w:r>
          </w:p>
        </w:tc>
        <w:tc>
          <w:tcPr>
            <w:tcW w:w="2051" w:type="dxa"/>
            <w:vAlign w:val="center"/>
          </w:tcPr>
          <w:p w:rsidR="00B74097" w:rsidRPr="00856F29" w:rsidRDefault="00B74097" w:rsidP="00294494">
            <w:pPr>
              <w:jc w:val="center"/>
              <w:rPr>
                <w:b/>
                <w:bCs/>
              </w:rPr>
            </w:pPr>
            <w:r w:rsidRPr="00856F29">
              <w:rPr>
                <w:b/>
                <w:bCs/>
              </w:rPr>
              <w:t>Müdür Yardımcısı</w:t>
            </w:r>
          </w:p>
        </w:tc>
        <w:tc>
          <w:tcPr>
            <w:tcW w:w="5365" w:type="dxa"/>
          </w:tcPr>
          <w:p w:rsidR="00B74097" w:rsidRDefault="00B74097" w:rsidP="008A4A6B">
            <w:pPr>
              <w:pStyle w:val="ListeParagraf"/>
              <w:numPr>
                <w:ilvl w:val="0"/>
                <w:numId w:val="38"/>
              </w:numPr>
            </w:pPr>
            <w:r>
              <w:t>Bilgisayar ve İnternet kullanım kursu</w:t>
            </w:r>
          </w:p>
          <w:p w:rsidR="00B74097" w:rsidRDefault="00B74097" w:rsidP="008A4A6B">
            <w:pPr>
              <w:pStyle w:val="ListeParagraf"/>
              <w:numPr>
                <w:ilvl w:val="0"/>
                <w:numId w:val="38"/>
              </w:numPr>
            </w:pPr>
            <w:r>
              <w:t>Fatih Projesi Eğitimde Teknoloji Kullanımı Kursu</w:t>
            </w:r>
          </w:p>
          <w:p w:rsidR="00B74097" w:rsidRDefault="00B74097" w:rsidP="008A4A6B">
            <w:pPr>
              <w:pStyle w:val="ListeParagraf"/>
              <w:numPr>
                <w:ilvl w:val="0"/>
                <w:numId w:val="38"/>
              </w:numPr>
            </w:pPr>
            <w:r>
              <w:t>Demokrasi ve İnsan Hakları</w:t>
            </w:r>
          </w:p>
          <w:p w:rsidR="00B74097" w:rsidRDefault="00B74097" w:rsidP="008A4A6B">
            <w:pPr>
              <w:pStyle w:val="ListeParagraf"/>
              <w:numPr>
                <w:ilvl w:val="0"/>
                <w:numId w:val="38"/>
              </w:numPr>
            </w:pPr>
            <w:r>
              <w:t>İlk Yardım İlk Müdahale Semineri (Öğle grubu)</w:t>
            </w:r>
          </w:p>
          <w:p w:rsidR="00B74097" w:rsidRDefault="00B74097" w:rsidP="008A4A6B">
            <w:pPr>
              <w:pStyle w:val="ListeParagraf"/>
              <w:numPr>
                <w:ilvl w:val="0"/>
                <w:numId w:val="38"/>
              </w:numPr>
            </w:pPr>
            <w:r>
              <w:t>Erozyon ve Çevre Eğitimi Semineri</w:t>
            </w:r>
          </w:p>
          <w:p w:rsidR="00B74097" w:rsidRPr="008A4A6B" w:rsidRDefault="00B74097" w:rsidP="008A4A6B">
            <w:pPr>
              <w:pStyle w:val="ListeParagraf"/>
              <w:numPr>
                <w:ilvl w:val="0"/>
                <w:numId w:val="38"/>
              </w:numPr>
              <w:rPr>
                <w:bCs/>
              </w:rPr>
            </w:pPr>
            <w:r>
              <w:t xml:space="preserve">FATİH Projesi Bilişim Teknolojilerinin ve </w:t>
            </w:r>
            <w:r w:rsidR="008F0D2C">
              <w:t>7.</w:t>
            </w:r>
            <w:r>
              <w:t>İnternetin Bilinçli, Güvenli Kullanımı Semineri</w:t>
            </w:r>
          </w:p>
        </w:tc>
      </w:tr>
      <w:tr w:rsidR="00D277B5" w:rsidRPr="00EC42C6" w:rsidTr="00294494">
        <w:trPr>
          <w:trHeight w:val="302"/>
          <w:jc w:val="center"/>
        </w:trPr>
        <w:tc>
          <w:tcPr>
            <w:tcW w:w="1905" w:type="dxa"/>
            <w:vAlign w:val="center"/>
          </w:tcPr>
          <w:p w:rsidR="00D277B5" w:rsidRPr="00856F29" w:rsidRDefault="008F0D2C" w:rsidP="00294494">
            <w:pPr>
              <w:jc w:val="both"/>
              <w:rPr>
                <w:b/>
              </w:rPr>
            </w:pPr>
            <w:r w:rsidRPr="00856F29">
              <w:rPr>
                <w:b/>
              </w:rPr>
              <w:t>Recep ARICAN</w:t>
            </w:r>
          </w:p>
        </w:tc>
        <w:tc>
          <w:tcPr>
            <w:tcW w:w="2051" w:type="dxa"/>
            <w:vAlign w:val="center"/>
          </w:tcPr>
          <w:p w:rsidR="00D277B5" w:rsidRPr="00856F29" w:rsidRDefault="008F0D2C" w:rsidP="00294494">
            <w:pPr>
              <w:jc w:val="center"/>
              <w:rPr>
                <w:b/>
                <w:bCs/>
              </w:rPr>
            </w:pPr>
            <w:r w:rsidRPr="00856F29">
              <w:rPr>
                <w:b/>
                <w:bCs/>
              </w:rPr>
              <w:t>Müdür Yardımcısı</w:t>
            </w:r>
          </w:p>
        </w:tc>
        <w:tc>
          <w:tcPr>
            <w:tcW w:w="5365" w:type="dxa"/>
          </w:tcPr>
          <w:p w:rsidR="004B226D" w:rsidRPr="00926FD7" w:rsidRDefault="00926FD7" w:rsidP="008F0D2C">
            <w:pPr>
              <w:pStyle w:val="ListeParagraf"/>
              <w:numPr>
                <w:ilvl w:val="0"/>
                <w:numId w:val="37"/>
              </w:numPr>
            </w:pPr>
            <w:r w:rsidRPr="00926FD7">
              <w:t xml:space="preserve">Rehberlik hizmetleri </w:t>
            </w:r>
          </w:p>
          <w:p w:rsidR="00D277B5" w:rsidRPr="00926FD7" w:rsidRDefault="00926FD7" w:rsidP="008F0D2C">
            <w:pPr>
              <w:pStyle w:val="ListeParagraf"/>
              <w:numPr>
                <w:ilvl w:val="0"/>
                <w:numId w:val="37"/>
              </w:numPr>
            </w:pPr>
            <w:r w:rsidRPr="00926FD7">
              <w:t>Bilgisayar ve internet kullanım kursu</w:t>
            </w:r>
          </w:p>
          <w:p w:rsidR="004B226D" w:rsidRPr="00926FD7" w:rsidRDefault="00926FD7" w:rsidP="008F0D2C">
            <w:pPr>
              <w:pStyle w:val="ListeParagraf"/>
              <w:numPr>
                <w:ilvl w:val="0"/>
                <w:numId w:val="37"/>
              </w:numPr>
            </w:pPr>
            <w:proofErr w:type="spellStart"/>
            <w:r w:rsidRPr="00926FD7">
              <w:t>Tky</w:t>
            </w:r>
            <w:proofErr w:type="spellEnd"/>
            <w:r w:rsidRPr="00926FD7">
              <w:t xml:space="preserve"> ve okul gelişim modeli eğitimi semineri</w:t>
            </w:r>
          </w:p>
          <w:p w:rsidR="004B226D" w:rsidRPr="00926FD7" w:rsidRDefault="00926FD7" w:rsidP="008F0D2C">
            <w:pPr>
              <w:pStyle w:val="ListeParagraf"/>
              <w:numPr>
                <w:ilvl w:val="0"/>
                <w:numId w:val="37"/>
              </w:numPr>
            </w:pPr>
            <w:r w:rsidRPr="00926FD7">
              <w:t>Okul sağlığı semineri</w:t>
            </w:r>
          </w:p>
          <w:p w:rsidR="004B226D" w:rsidRPr="00926FD7" w:rsidRDefault="00926FD7" w:rsidP="008F0D2C">
            <w:pPr>
              <w:pStyle w:val="ListeParagraf"/>
              <w:numPr>
                <w:ilvl w:val="0"/>
                <w:numId w:val="37"/>
              </w:numPr>
            </w:pPr>
            <w:r w:rsidRPr="00926FD7">
              <w:t>Ölçme ve değerlendirme semineri</w:t>
            </w:r>
          </w:p>
          <w:p w:rsidR="004B226D" w:rsidRPr="00926FD7" w:rsidRDefault="00926FD7" w:rsidP="008F0D2C">
            <w:pPr>
              <w:pStyle w:val="ListeParagraf"/>
              <w:numPr>
                <w:ilvl w:val="0"/>
                <w:numId w:val="37"/>
              </w:numPr>
            </w:pPr>
            <w:proofErr w:type="spellStart"/>
            <w:r w:rsidRPr="00926FD7">
              <w:lastRenderedPageBreak/>
              <w:t>Topyekün</w:t>
            </w:r>
            <w:proofErr w:type="spellEnd"/>
            <w:r w:rsidRPr="00926FD7">
              <w:t xml:space="preserve"> savunma sivil hizmetleri eğitimi semineri</w:t>
            </w:r>
          </w:p>
          <w:p w:rsidR="004B226D" w:rsidRPr="00926FD7" w:rsidRDefault="00926FD7" w:rsidP="008F0D2C">
            <w:pPr>
              <w:pStyle w:val="ListeParagraf"/>
              <w:numPr>
                <w:ilvl w:val="0"/>
                <w:numId w:val="37"/>
              </w:numPr>
            </w:pPr>
            <w:r w:rsidRPr="00926FD7">
              <w:t>Özel eğitim semineri</w:t>
            </w:r>
          </w:p>
          <w:p w:rsidR="00D277B5" w:rsidRPr="00926FD7" w:rsidRDefault="00926FD7" w:rsidP="008F0D2C">
            <w:pPr>
              <w:pStyle w:val="ListeParagraf"/>
              <w:numPr>
                <w:ilvl w:val="0"/>
                <w:numId w:val="37"/>
              </w:numPr>
            </w:pPr>
            <w:r w:rsidRPr="00926FD7">
              <w:t>Afet ve acil durum hazırlık uygulamaları semineri</w:t>
            </w:r>
          </w:p>
          <w:p w:rsidR="004B226D" w:rsidRPr="00926FD7" w:rsidRDefault="00926FD7" w:rsidP="008F0D2C">
            <w:pPr>
              <w:pStyle w:val="ListeParagraf"/>
              <w:numPr>
                <w:ilvl w:val="0"/>
                <w:numId w:val="37"/>
              </w:numPr>
            </w:pPr>
            <w:r w:rsidRPr="00926FD7">
              <w:t>Ekolojik okuryazarlık semineri</w:t>
            </w:r>
          </w:p>
          <w:p w:rsidR="00926FD7" w:rsidRPr="00926FD7" w:rsidRDefault="00926FD7" w:rsidP="008F0D2C">
            <w:pPr>
              <w:pStyle w:val="ListeParagraf"/>
              <w:numPr>
                <w:ilvl w:val="0"/>
                <w:numId w:val="37"/>
              </w:numPr>
            </w:pPr>
            <w:r w:rsidRPr="00926FD7">
              <w:t xml:space="preserve">Belletmen eğitimi </w:t>
            </w:r>
            <w:proofErr w:type="spellStart"/>
            <w:r w:rsidRPr="00926FD7">
              <w:t>farkındalık</w:t>
            </w:r>
            <w:proofErr w:type="spellEnd"/>
            <w:r w:rsidRPr="00926FD7">
              <w:t xml:space="preserve"> kursu</w:t>
            </w:r>
          </w:p>
          <w:p w:rsidR="00926FD7" w:rsidRPr="00926FD7" w:rsidRDefault="00926FD7" w:rsidP="008F0D2C">
            <w:pPr>
              <w:pStyle w:val="ListeParagraf"/>
              <w:numPr>
                <w:ilvl w:val="0"/>
                <w:numId w:val="37"/>
              </w:numPr>
            </w:pPr>
            <w:r w:rsidRPr="00926FD7">
              <w:t xml:space="preserve">Osmanlı </w:t>
            </w:r>
            <w:proofErr w:type="spellStart"/>
            <w:r w:rsidRPr="00926FD7">
              <w:t>türkçesi</w:t>
            </w:r>
            <w:proofErr w:type="spellEnd"/>
            <w:r w:rsidRPr="00926FD7">
              <w:t xml:space="preserve"> kursu (1)</w:t>
            </w:r>
          </w:p>
          <w:p w:rsidR="00926FD7" w:rsidRPr="00926FD7" w:rsidRDefault="00926FD7" w:rsidP="008F0D2C">
            <w:pPr>
              <w:pStyle w:val="ListeParagraf"/>
              <w:numPr>
                <w:ilvl w:val="0"/>
                <w:numId w:val="37"/>
              </w:numPr>
            </w:pPr>
            <w:r w:rsidRPr="00926FD7">
              <w:t>Ölçme ve değerlendirme teknikleri semineri</w:t>
            </w:r>
          </w:p>
          <w:p w:rsidR="00926FD7" w:rsidRPr="00926FD7" w:rsidRDefault="00926FD7" w:rsidP="008F0D2C">
            <w:pPr>
              <w:pStyle w:val="ListeParagraf"/>
              <w:numPr>
                <w:ilvl w:val="0"/>
                <w:numId w:val="37"/>
              </w:numPr>
            </w:pPr>
            <w:r w:rsidRPr="00926FD7">
              <w:t>Problem çözme teknikleri semineri</w:t>
            </w:r>
          </w:p>
          <w:p w:rsidR="00D277B5" w:rsidRDefault="00D277B5" w:rsidP="00926FD7">
            <w:pPr>
              <w:pStyle w:val="ListeParagraf"/>
            </w:pPr>
          </w:p>
        </w:tc>
      </w:tr>
    </w:tbl>
    <w:p w:rsidR="00FC66ED" w:rsidRDefault="00FC66ED" w:rsidP="00B74097">
      <w:pPr>
        <w:rPr>
          <w:b/>
          <w:bCs/>
          <w:color w:val="008181"/>
          <w:sz w:val="27"/>
          <w:szCs w:val="27"/>
        </w:rPr>
      </w:pPr>
    </w:p>
    <w:p w:rsidR="00FD2003" w:rsidRDefault="00FC181B" w:rsidP="00FD2003">
      <w:pPr>
        <w:ind w:left="-142"/>
        <w:rPr>
          <w:b/>
          <w:bCs/>
        </w:rPr>
      </w:pPr>
      <w:r>
        <w:rPr>
          <w:b/>
          <w:bCs/>
        </w:rPr>
        <w:t xml:space="preserve">2.7.3. </w:t>
      </w:r>
      <w:r w:rsidR="00FD2003" w:rsidRPr="00CD7808">
        <w:rPr>
          <w:b/>
          <w:bCs/>
        </w:rPr>
        <w:t>İdari Personelin Hizmet Süresine İlişkin Bilgiler:</w:t>
      </w:r>
    </w:p>
    <w:p w:rsidR="00FD2003" w:rsidRPr="00CD7808" w:rsidRDefault="00FD2003" w:rsidP="00FD2003">
      <w:pPr>
        <w:ind w:left="-142"/>
        <w:rPr>
          <w:b/>
          <w:bCs/>
        </w:rPr>
      </w:pP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2"/>
        <w:gridCol w:w="4322"/>
      </w:tblGrid>
      <w:tr w:rsidR="00FD2003" w:rsidRPr="00EC42C6" w:rsidTr="004E13F3">
        <w:trPr>
          <w:trHeight w:val="1103"/>
          <w:jc w:val="center"/>
        </w:trPr>
        <w:tc>
          <w:tcPr>
            <w:tcW w:w="5302" w:type="dxa"/>
            <w:shd w:val="clear" w:color="auto" w:fill="B8CCE4"/>
            <w:vAlign w:val="center"/>
          </w:tcPr>
          <w:p w:rsidR="00FD2003" w:rsidRPr="00572AFE" w:rsidRDefault="00FD2003" w:rsidP="004E13F3">
            <w:pPr>
              <w:jc w:val="center"/>
              <w:rPr>
                <w:b/>
                <w:bCs/>
              </w:rPr>
            </w:pPr>
            <w:r w:rsidRPr="00572AFE">
              <w:rPr>
                <w:b/>
                <w:bCs/>
              </w:rPr>
              <w:t>Hizmet Süreleri</w:t>
            </w:r>
          </w:p>
        </w:tc>
        <w:tc>
          <w:tcPr>
            <w:tcW w:w="4322" w:type="dxa"/>
            <w:shd w:val="clear" w:color="auto" w:fill="B8CCE4"/>
            <w:vAlign w:val="center"/>
          </w:tcPr>
          <w:p w:rsidR="00FD2003" w:rsidRPr="00572AFE" w:rsidRDefault="00FD2003" w:rsidP="004E13F3">
            <w:pPr>
              <w:jc w:val="center"/>
              <w:rPr>
                <w:b/>
                <w:bCs/>
              </w:rPr>
            </w:pPr>
            <w:r w:rsidRPr="00572AFE">
              <w:rPr>
                <w:b/>
                <w:bCs/>
              </w:rPr>
              <w:t>Kişi Sayısı</w:t>
            </w:r>
          </w:p>
        </w:tc>
      </w:tr>
      <w:tr w:rsidR="00FD2003" w:rsidRPr="00EC42C6" w:rsidTr="004E13F3">
        <w:trPr>
          <w:trHeight w:val="284"/>
          <w:jc w:val="center"/>
        </w:trPr>
        <w:tc>
          <w:tcPr>
            <w:tcW w:w="5302" w:type="dxa"/>
            <w:vAlign w:val="center"/>
          </w:tcPr>
          <w:p w:rsidR="00FD2003" w:rsidRPr="00EC42C6" w:rsidRDefault="00FD2003" w:rsidP="004E13F3">
            <w:pPr>
              <w:jc w:val="center"/>
            </w:pPr>
            <w:r w:rsidRPr="00EC42C6">
              <w:t>11-15 Yıl</w:t>
            </w:r>
          </w:p>
        </w:tc>
        <w:tc>
          <w:tcPr>
            <w:tcW w:w="4322" w:type="dxa"/>
            <w:vAlign w:val="center"/>
          </w:tcPr>
          <w:p w:rsidR="00FD2003" w:rsidRPr="00EC42C6" w:rsidRDefault="00FD2003" w:rsidP="004E13F3">
            <w:pPr>
              <w:jc w:val="center"/>
              <w:rPr>
                <w:bCs/>
              </w:rPr>
            </w:pPr>
            <w:r>
              <w:rPr>
                <w:bCs/>
              </w:rPr>
              <w:t>2</w:t>
            </w:r>
          </w:p>
        </w:tc>
      </w:tr>
      <w:tr w:rsidR="00FD2003" w:rsidRPr="00EC42C6" w:rsidTr="004E13F3">
        <w:trPr>
          <w:trHeight w:val="284"/>
          <w:jc w:val="center"/>
        </w:trPr>
        <w:tc>
          <w:tcPr>
            <w:tcW w:w="5302" w:type="dxa"/>
            <w:vAlign w:val="center"/>
          </w:tcPr>
          <w:p w:rsidR="00FD2003" w:rsidRPr="00EC42C6" w:rsidRDefault="00FD2003" w:rsidP="004E13F3">
            <w:pPr>
              <w:jc w:val="center"/>
            </w:pPr>
            <w:r w:rsidRPr="00EC42C6">
              <w:t>21+</w:t>
            </w:r>
            <w:proofErr w:type="gramStart"/>
            <w:r w:rsidRPr="00EC42C6">
              <w:t>.......</w:t>
            </w:r>
            <w:proofErr w:type="gramEnd"/>
            <w:r w:rsidRPr="00EC42C6">
              <w:t xml:space="preserve"> </w:t>
            </w:r>
            <w:proofErr w:type="gramStart"/>
            <w:r w:rsidRPr="00EC42C6">
              <w:t>üzeri</w:t>
            </w:r>
            <w:proofErr w:type="gramEnd"/>
          </w:p>
        </w:tc>
        <w:tc>
          <w:tcPr>
            <w:tcW w:w="4322" w:type="dxa"/>
            <w:vAlign w:val="center"/>
          </w:tcPr>
          <w:p w:rsidR="00FD2003" w:rsidRPr="00EC42C6" w:rsidRDefault="00FD2003" w:rsidP="004E13F3">
            <w:pPr>
              <w:jc w:val="center"/>
              <w:rPr>
                <w:bCs/>
              </w:rPr>
            </w:pPr>
            <w:r>
              <w:rPr>
                <w:bCs/>
              </w:rPr>
              <w:t>2</w:t>
            </w:r>
          </w:p>
        </w:tc>
      </w:tr>
    </w:tbl>
    <w:p w:rsidR="00FD2003" w:rsidRDefault="00FD2003" w:rsidP="00B74097">
      <w:pPr>
        <w:rPr>
          <w:b/>
          <w:bCs/>
          <w:color w:val="008181"/>
          <w:sz w:val="27"/>
          <w:szCs w:val="27"/>
        </w:rPr>
      </w:pPr>
    </w:p>
    <w:p w:rsidR="00B74097" w:rsidRPr="00FC181B" w:rsidRDefault="00B74097" w:rsidP="00FC181B">
      <w:pPr>
        <w:shd w:val="clear" w:color="auto" w:fill="FFFFFF" w:themeFill="background1"/>
        <w:rPr>
          <w:color w:val="000000" w:themeColor="text1"/>
        </w:rPr>
      </w:pPr>
      <w:r w:rsidRPr="00FC181B">
        <w:rPr>
          <w:b/>
          <w:bCs/>
          <w:color w:val="000000" w:themeColor="text1"/>
          <w:sz w:val="27"/>
          <w:szCs w:val="27"/>
        </w:rPr>
        <w:t>2.</w:t>
      </w:r>
      <w:r w:rsidR="00FC181B">
        <w:rPr>
          <w:b/>
          <w:bCs/>
          <w:color w:val="000000" w:themeColor="text1"/>
          <w:sz w:val="27"/>
          <w:szCs w:val="27"/>
        </w:rPr>
        <w:t>7</w:t>
      </w:r>
      <w:r w:rsidRPr="00FC181B">
        <w:rPr>
          <w:b/>
          <w:bCs/>
          <w:color w:val="000000" w:themeColor="text1"/>
          <w:sz w:val="27"/>
          <w:szCs w:val="27"/>
        </w:rPr>
        <w:t>.4. Kuruluşun Personel Yapısı:</w:t>
      </w: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3060"/>
        <w:gridCol w:w="900"/>
        <w:gridCol w:w="720"/>
        <w:gridCol w:w="720"/>
        <w:gridCol w:w="1080"/>
        <w:gridCol w:w="1080"/>
        <w:gridCol w:w="1080"/>
      </w:tblGrid>
      <w:tr w:rsidR="00B74097" w:rsidRPr="00C945D6" w:rsidTr="00294494">
        <w:trPr>
          <w:trHeight w:val="480"/>
        </w:trPr>
        <w:tc>
          <w:tcPr>
            <w:tcW w:w="9900" w:type="dxa"/>
            <w:gridSpan w:val="8"/>
            <w:tcBorders>
              <w:top w:val="single" w:sz="24" w:space="0" w:color="33CCCC"/>
              <w:bottom w:val="single" w:sz="24" w:space="0" w:color="339966"/>
            </w:tcBorders>
            <w:shd w:val="clear" w:color="auto" w:fill="339966"/>
          </w:tcPr>
          <w:p w:rsidR="00B74097" w:rsidRPr="00C945D6" w:rsidRDefault="00B74097" w:rsidP="00294494">
            <w:pPr>
              <w:autoSpaceDE w:val="0"/>
              <w:autoSpaceDN w:val="0"/>
              <w:adjustRightInd w:val="0"/>
              <w:jc w:val="center"/>
              <w:rPr>
                <w:b/>
                <w:bCs/>
                <w:color w:val="FFFFFF"/>
                <w:sz w:val="23"/>
                <w:szCs w:val="23"/>
              </w:rPr>
            </w:pPr>
          </w:p>
          <w:p w:rsidR="00B74097" w:rsidRPr="00C945D6" w:rsidRDefault="00E219B9" w:rsidP="00294494">
            <w:pPr>
              <w:autoSpaceDE w:val="0"/>
              <w:autoSpaceDN w:val="0"/>
              <w:adjustRightInd w:val="0"/>
              <w:jc w:val="center"/>
              <w:rPr>
                <w:color w:val="FFFFFF"/>
              </w:rPr>
            </w:pPr>
            <w:r>
              <w:rPr>
                <w:b/>
                <w:bCs/>
                <w:color w:val="FFFFFF"/>
                <w:sz w:val="23"/>
                <w:szCs w:val="23"/>
              </w:rPr>
              <w:t>2015</w:t>
            </w:r>
            <w:r w:rsidR="00B74097" w:rsidRPr="00C945D6">
              <w:rPr>
                <w:b/>
                <w:bCs/>
                <w:color w:val="FFFFFF"/>
                <w:sz w:val="23"/>
                <w:szCs w:val="23"/>
              </w:rPr>
              <w:t xml:space="preserve"> YILI YÖNETİCİ VE ÖĞRETMEN DURUMU</w:t>
            </w:r>
          </w:p>
        </w:tc>
      </w:tr>
      <w:tr w:rsidR="00B74097" w:rsidRPr="00C945D6" w:rsidTr="00294494">
        <w:trPr>
          <w:trHeight w:val="245"/>
        </w:trPr>
        <w:tc>
          <w:tcPr>
            <w:tcW w:w="1260" w:type="dxa"/>
            <w:tcBorders>
              <w:top w:val="single" w:sz="24" w:space="0" w:color="339966"/>
              <w:bottom w:val="single" w:sz="24" w:space="0" w:color="339966"/>
            </w:tcBorders>
            <w:shd w:val="clear" w:color="auto" w:fill="FFCC99"/>
          </w:tcPr>
          <w:p w:rsidR="00B74097" w:rsidRPr="00C945D6" w:rsidRDefault="00B74097" w:rsidP="00294494">
            <w:pPr>
              <w:autoSpaceDE w:val="0"/>
              <w:autoSpaceDN w:val="0"/>
              <w:adjustRightInd w:val="0"/>
              <w:rPr>
                <w:b/>
                <w:color w:val="000080"/>
              </w:rPr>
            </w:pPr>
            <w:r w:rsidRPr="00C945D6">
              <w:rPr>
                <w:b/>
                <w:bCs/>
                <w:color w:val="000080"/>
                <w:sz w:val="23"/>
                <w:szCs w:val="23"/>
              </w:rPr>
              <w:t>SIRA NO</w:t>
            </w:r>
          </w:p>
        </w:tc>
        <w:tc>
          <w:tcPr>
            <w:tcW w:w="3060" w:type="dxa"/>
            <w:tcBorders>
              <w:top w:val="single" w:sz="24" w:space="0" w:color="339966"/>
              <w:bottom w:val="single" w:sz="24" w:space="0" w:color="339966"/>
            </w:tcBorders>
            <w:shd w:val="clear" w:color="auto" w:fill="FFCC99"/>
          </w:tcPr>
          <w:p w:rsidR="00B74097" w:rsidRPr="00C945D6" w:rsidRDefault="00B74097" w:rsidP="00294494">
            <w:pPr>
              <w:autoSpaceDE w:val="0"/>
              <w:autoSpaceDN w:val="0"/>
              <w:adjustRightInd w:val="0"/>
              <w:ind w:left="1060"/>
              <w:rPr>
                <w:b/>
                <w:color w:val="000080"/>
              </w:rPr>
            </w:pPr>
            <w:r w:rsidRPr="00C945D6">
              <w:rPr>
                <w:b/>
                <w:bCs/>
                <w:sz w:val="23"/>
                <w:szCs w:val="23"/>
              </w:rPr>
              <w:t>Görevi</w:t>
            </w:r>
          </w:p>
        </w:tc>
        <w:tc>
          <w:tcPr>
            <w:tcW w:w="900" w:type="dxa"/>
            <w:tcBorders>
              <w:top w:val="single" w:sz="24" w:space="0" w:color="339966"/>
              <w:bottom w:val="single" w:sz="24" w:space="0" w:color="339966"/>
            </w:tcBorders>
            <w:shd w:val="clear" w:color="auto" w:fill="FFCC99"/>
          </w:tcPr>
          <w:p w:rsidR="00B74097" w:rsidRPr="00C945D6" w:rsidRDefault="00B74097" w:rsidP="00294494">
            <w:pPr>
              <w:autoSpaceDE w:val="0"/>
              <w:autoSpaceDN w:val="0"/>
              <w:adjustRightInd w:val="0"/>
              <w:ind w:left="551"/>
              <w:rPr>
                <w:b/>
                <w:color w:val="000080"/>
              </w:rPr>
            </w:pPr>
            <w:r w:rsidRPr="00C945D6">
              <w:rPr>
                <w:b/>
                <w:color w:val="000080"/>
              </w:rPr>
              <w:t>E</w:t>
            </w:r>
          </w:p>
        </w:tc>
        <w:tc>
          <w:tcPr>
            <w:tcW w:w="720" w:type="dxa"/>
            <w:tcBorders>
              <w:top w:val="single" w:sz="24" w:space="0" w:color="339966"/>
              <w:bottom w:val="single" w:sz="24" w:space="0" w:color="339966"/>
            </w:tcBorders>
            <w:shd w:val="clear" w:color="auto" w:fill="FFCC99"/>
          </w:tcPr>
          <w:p w:rsidR="00B74097" w:rsidRPr="00C945D6" w:rsidRDefault="00B74097" w:rsidP="00294494">
            <w:pPr>
              <w:autoSpaceDE w:val="0"/>
              <w:autoSpaceDN w:val="0"/>
              <w:adjustRightInd w:val="0"/>
              <w:ind w:left="125"/>
              <w:jc w:val="center"/>
              <w:rPr>
                <w:b/>
                <w:color w:val="000080"/>
              </w:rPr>
            </w:pPr>
            <w:r w:rsidRPr="00C945D6">
              <w:rPr>
                <w:b/>
                <w:color w:val="000080"/>
              </w:rPr>
              <w:t>K</w:t>
            </w:r>
          </w:p>
        </w:tc>
        <w:tc>
          <w:tcPr>
            <w:tcW w:w="720" w:type="dxa"/>
            <w:tcBorders>
              <w:top w:val="single" w:sz="24" w:space="0" w:color="339966"/>
              <w:bottom w:val="single" w:sz="24" w:space="0" w:color="339966"/>
              <w:right w:val="single" w:sz="12" w:space="0" w:color="339966"/>
            </w:tcBorders>
            <w:shd w:val="clear" w:color="auto" w:fill="FFCC99"/>
          </w:tcPr>
          <w:p w:rsidR="00B74097" w:rsidRPr="00C945D6" w:rsidRDefault="00B74097" w:rsidP="00294494">
            <w:pPr>
              <w:autoSpaceDE w:val="0"/>
              <w:autoSpaceDN w:val="0"/>
              <w:adjustRightInd w:val="0"/>
              <w:ind w:left="110"/>
              <w:rPr>
                <w:b/>
                <w:color w:val="000080"/>
              </w:rPr>
            </w:pPr>
            <w:r w:rsidRPr="00C945D6">
              <w:rPr>
                <w:b/>
                <w:color w:val="000080"/>
              </w:rPr>
              <w:t xml:space="preserve"> T</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B74097" w:rsidRPr="00C945D6" w:rsidRDefault="00B74097" w:rsidP="00294494">
            <w:pPr>
              <w:autoSpaceDE w:val="0"/>
              <w:autoSpaceDN w:val="0"/>
              <w:adjustRightInd w:val="0"/>
              <w:jc w:val="center"/>
              <w:rPr>
                <w:b/>
                <w:color w:val="000080"/>
              </w:rPr>
            </w:pPr>
            <w:r w:rsidRPr="00C945D6">
              <w:rPr>
                <w:b/>
                <w:color w:val="000080"/>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B74097" w:rsidRPr="00C945D6" w:rsidRDefault="00B74097" w:rsidP="00294494">
            <w:pPr>
              <w:autoSpaceDE w:val="0"/>
              <w:autoSpaceDN w:val="0"/>
              <w:adjustRightInd w:val="0"/>
              <w:jc w:val="center"/>
              <w:rPr>
                <w:b/>
                <w:color w:val="000080"/>
              </w:rPr>
            </w:pPr>
            <w:r w:rsidRPr="00C945D6">
              <w:rPr>
                <w:b/>
                <w:color w:val="000080"/>
              </w:rPr>
              <w:t>Y.Lisans</w:t>
            </w:r>
            <w:r w:rsidR="00531F05">
              <w:rPr>
                <w:b/>
                <w:color w:val="000080"/>
              </w:rPr>
              <w:t xml:space="preserve"> veya Doktora</w:t>
            </w:r>
          </w:p>
        </w:tc>
        <w:tc>
          <w:tcPr>
            <w:tcW w:w="1080" w:type="dxa"/>
            <w:tcBorders>
              <w:top w:val="single" w:sz="24" w:space="0" w:color="339966"/>
              <w:left w:val="single" w:sz="12" w:space="0" w:color="339966"/>
              <w:bottom w:val="single" w:sz="24" w:space="0" w:color="339966"/>
            </w:tcBorders>
            <w:shd w:val="clear" w:color="auto" w:fill="FFCC99"/>
          </w:tcPr>
          <w:p w:rsidR="00B74097" w:rsidRPr="00C945D6" w:rsidRDefault="00B74097" w:rsidP="00294494">
            <w:pPr>
              <w:autoSpaceDE w:val="0"/>
              <w:autoSpaceDN w:val="0"/>
              <w:adjustRightInd w:val="0"/>
              <w:jc w:val="center"/>
              <w:rPr>
                <w:b/>
                <w:color w:val="000080"/>
              </w:rPr>
            </w:pPr>
            <w:r w:rsidRPr="00C945D6">
              <w:rPr>
                <w:b/>
                <w:color w:val="000080"/>
              </w:rPr>
              <w:t>Uzman</w:t>
            </w:r>
            <w:r w:rsidR="009204D3">
              <w:rPr>
                <w:b/>
                <w:color w:val="000080"/>
              </w:rPr>
              <w:t xml:space="preserve"> </w:t>
            </w:r>
            <w:proofErr w:type="spellStart"/>
            <w:r w:rsidR="009204D3">
              <w:rPr>
                <w:b/>
                <w:color w:val="000080"/>
              </w:rPr>
              <w:t>Öğrt</w:t>
            </w:r>
            <w:proofErr w:type="spellEnd"/>
            <w:r w:rsidR="009204D3">
              <w:rPr>
                <w:b/>
                <w:color w:val="000080"/>
              </w:rPr>
              <w:t>.</w:t>
            </w:r>
          </w:p>
        </w:tc>
      </w:tr>
      <w:tr w:rsidR="00B74097" w:rsidRPr="00C945D6" w:rsidTr="00294494">
        <w:trPr>
          <w:trHeight w:val="327"/>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sz w:val="20"/>
                <w:szCs w:val="20"/>
              </w:rPr>
              <w:t>1</w:t>
            </w:r>
          </w:p>
        </w:tc>
        <w:tc>
          <w:tcPr>
            <w:tcW w:w="30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both"/>
              <w:rPr>
                <w:b/>
                <w:bCs/>
                <w:sz w:val="20"/>
                <w:szCs w:val="20"/>
              </w:rPr>
            </w:pPr>
            <w:r w:rsidRPr="00C945D6">
              <w:rPr>
                <w:b/>
                <w:bCs/>
                <w:sz w:val="20"/>
                <w:szCs w:val="20"/>
              </w:rPr>
              <w:t xml:space="preserve">MÜDÜR </w:t>
            </w:r>
          </w:p>
        </w:tc>
        <w:tc>
          <w:tcPr>
            <w:tcW w:w="900" w:type="dxa"/>
            <w:tcBorders>
              <w:top w:val="single" w:sz="24" w:space="0" w:color="339966"/>
              <w:bottom w:val="single" w:sz="24" w:space="0" w:color="339966"/>
            </w:tcBorders>
            <w:shd w:val="clear" w:color="auto" w:fill="FFFFFF"/>
          </w:tcPr>
          <w:p w:rsidR="00B74097" w:rsidRPr="00C945D6" w:rsidRDefault="00194073" w:rsidP="00294494">
            <w:pPr>
              <w:autoSpaceDE w:val="0"/>
              <w:autoSpaceDN w:val="0"/>
              <w:adjustRightInd w:val="0"/>
              <w:jc w:val="center"/>
              <w:rPr>
                <w:b/>
                <w:bCs/>
                <w:sz w:val="20"/>
                <w:szCs w:val="20"/>
              </w:rPr>
            </w:pPr>
            <w:r>
              <w:rPr>
                <w:b/>
                <w:bCs/>
                <w:sz w:val="20"/>
                <w:szCs w:val="20"/>
              </w:rPr>
              <w:t>1</w:t>
            </w:r>
          </w:p>
        </w:tc>
        <w:tc>
          <w:tcPr>
            <w:tcW w:w="72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194073" w:rsidP="00294494">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194073" w:rsidP="00294494">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9204D3" w:rsidP="00294494">
            <w:pPr>
              <w:autoSpaceDE w:val="0"/>
              <w:autoSpaceDN w:val="0"/>
              <w:adjustRightInd w:val="0"/>
              <w:jc w:val="center"/>
              <w:rPr>
                <w:b/>
                <w:bCs/>
                <w:sz w:val="20"/>
                <w:szCs w:val="20"/>
              </w:rPr>
            </w:pPr>
            <w:r>
              <w:rPr>
                <w:b/>
                <w:bCs/>
                <w:sz w:val="20"/>
                <w:szCs w:val="20"/>
              </w:rPr>
              <w:t>1</w:t>
            </w:r>
          </w:p>
        </w:tc>
      </w:tr>
      <w:tr w:rsidR="00B74097" w:rsidRPr="00C945D6" w:rsidTr="00294494">
        <w:trPr>
          <w:trHeight w:val="232"/>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sz w:val="20"/>
                <w:szCs w:val="20"/>
              </w:rPr>
              <w:t>2</w:t>
            </w:r>
          </w:p>
        </w:tc>
        <w:tc>
          <w:tcPr>
            <w:tcW w:w="3060" w:type="dxa"/>
            <w:tcBorders>
              <w:top w:val="single" w:sz="24" w:space="0" w:color="339966"/>
              <w:bottom w:val="single" w:sz="24" w:space="0" w:color="339966"/>
            </w:tcBorders>
            <w:shd w:val="clear" w:color="auto" w:fill="FFFFFF"/>
          </w:tcPr>
          <w:p w:rsidR="00B74097" w:rsidRPr="00C945D6" w:rsidRDefault="00B74097" w:rsidP="005B799C">
            <w:pPr>
              <w:autoSpaceDE w:val="0"/>
              <w:autoSpaceDN w:val="0"/>
              <w:adjustRightInd w:val="0"/>
              <w:jc w:val="both"/>
              <w:rPr>
                <w:b/>
                <w:bCs/>
                <w:sz w:val="20"/>
                <w:szCs w:val="20"/>
              </w:rPr>
            </w:pPr>
            <w:r w:rsidRPr="00C945D6">
              <w:rPr>
                <w:b/>
                <w:bCs/>
                <w:sz w:val="20"/>
                <w:szCs w:val="20"/>
              </w:rPr>
              <w:t>MÜDÜR BAŞYARDIMCISI</w:t>
            </w:r>
          </w:p>
        </w:tc>
        <w:tc>
          <w:tcPr>
            <w:tcW w:w="90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bCs/>
                <w:sz w:val="20"/>
                <w:szCs w:val="20"/>
              </w:rPr>
              <w:t>1</w:t>
            </w:r>
          </w:p>
        </w:tc>
        <w:tc>
          <w:tcPr>
            <w:tcW w:w="72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bCs/>
                <w:sz w:val="20"/>
                <w:szCs w:val="20"/>
              </w:rPr>
              <w:t>-</w:t>
            </w:r>
          </w:p>
        </w:tc>
      </w:tr>
      <w:tr w:rsidR="00B74097" w:rsidRPr="00C945D6" w:rsidTr="00294494">
        <w:trPr>
          <w:trHeight w:val="90"/>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3</w:t>
            </w:r>
          </w:p>
        </w:tc>
        <w:tc>
          <w:tcPr>
            <w:tcW w:w="30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both"/>
              <w:rPr>
                <w:b/>
                <w:sz w:val="20"/>
                <w:szCs w:val="20"/>
              </w:rPr>
            </w:pPr>
            <w:r w:rsidRPr="00C945D6">
              <w:rPr>
                <w:b/>
                <w:sz w:val="20"/>
                <w:szCs w:val="20"/>
              </w:rPr>
              <w:t>MÜDÜR YARDIMCISI</w:t>
            </w:r>
          </w:p>
        </w:tc>
        <w:tc>
          <w:tcPr>
            <w:tcW w:w="900" w:type="dxa"/>
            <w:tcBorders>
              <w:top w:val="single" w:sz="24" w:space="0" w:color="339966"/>
              <w:bottom w:val="single" w:sz="24" w:space="0" w:color="339966"/>
            </w:tcBorders>
            <w:shd w:val="clear" w:color="auto" w:fill="FFFFFF"/>
          </w:tcPr>
          <w:p w:rsidR="00B74097" w:rsidRPr="00C945D6" w:rsidRDefault="00194073" w:rsidP="00294494">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194073" w:rsidP="00294494">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9204D3" w:rsidP="00294494">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9204D3" w:rsidP="00294494">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9204D3" w:rsidP="00294494">
            <w:pPr>
              <w:autoSpaceDE w:val="0"/>
              <w:autoSpaceDN w:val="0"/>
              <w:adjustRightInd w:val="0"/>
              <w:jc w:val="center"/>
              <w:rPr>
                <w:b/>
                <w:sz w:val="20"/>
                <w:szCs w:val="20"/>
              </w:rPr>
            </w:pPr>
            <w:r>
              <w:rPr>
                <w:b/>
                <w:sz w:val="20"/>
                <w:szCs w:val="20"/>
              </w:rPr>
              <w:t>1</w:t>
            </w:r>
          </w:p>
        </w:tc>
      </w:tr>
      <w:tr w:rsidR="00B74097" w:rsidRPr="00C945D6" w:rsidTr="00294494">
        <w:trPr>
          <w:trHeight w:val="129"/>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4</w:t>
            </w:r>
          </w:p>
        </w:tc>
        <w:tc>
          <w:tcPr>
            <w:tcW w:w="3060" w:type="dxa"/>
            <w:tcBorders>
              <w:top w:val="single" w:sz="24" w:space="0" w:color="339966"/>
              <w:bottom w:val="single" w:sz="24" w:space="0" w:color="339966"/>
            </w:tcBorders>
            <w:shd w:val="clear" w:color="auto" w:fill="FFFFFF"/>
          </w:tcPr>
          <w:p w:rsidR="00B74097" w:rsidRPr="00C945D6" w:rsidRDefault="00A94A27" w:rsidP="00294494">
            <w:pPr>
              <w:autoSpaceDE w:val="0"/>
              <w:autoSpaceDN w:val="0"/>
              <w:adjustRightInd w:val="0"/>
              <w:jc w:val="both"/>
              <w:rPr>
                <w:b/>
                <w:sz w:val="20"/>
                <w:szCs w:val="20"/>
              </w:rPr>
            </w:pPr>
            <w:r>
              <w:rPr>
                <w:b/>
                <w:sz w:val="20"/>
                <w:szCs w:val="20"/>
              </w:rPr>
              <w:t xml:space="preserve">TÜRK DİLİ VE </w:t>
            </w:r>
            <w:r w:rsidRPr="00C945D6">
              <w:rPr>
                <w:b/>
                <w:sz w:val="20"/>
                <w:szCs w:val="20"/>
              </w:rPr>
              <w:t>EDEBİYAT</w:t>
            </w:r>
            <w:r>
              <w:rPr>
                <w:b/>
                <w:sz w:val="20"/>
                <w:szCs w:val="20"/>
              </w:rPr>
              <w:t>I</w:t>
            </w:r>
            <w:r w:rsidRPr="00C945D6">
              <w:rPr>
                <w:b/>
                <w:sz w:val="20"/>
                <w:szCs w:val="20"/>
              </w:rPr>
              <w:t xml:space="preserve">  </w:t>
            </w:r>
          </w:p>
        </w:tc>
        <w:tc>
          <w:tcPr>
            <w:tcW w:w="900" w:type="dxa"/>
            <w:tcBorders>
              <w:top w:val="single" w:sz="24" w:space="0" w:color="339966"/>
              <w:bottom w:val="single" w:sz="24" w:space="0" w:color="339966"/>
            </w:tcBorders>
            <w:shd w:val="clear" w:color="auto" w:fill="FFFFFF"/>
          </w:tcPr>
          <w:p w:rsidR="00B74097" w:rsidRPr="00C945D6" w:rsidRDefault="009204D3" w:rsidP="00294494">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9204D3" w:rsidP="00294494">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9204D3" w:rsidP="00294494">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9204D3" w:rsidP="00294494">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r>
      <w:tr w:rsidR="00B74097" w:rsidRPr="00C945D6" w:rsidTr="00294494">
        <w:trPr>
          <w:trHeight w:val="210"/>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5</w:t>
            </w:r>
          </w:p>
        </w:tc>
        <w:tc>
          <w:tcPr>
            <w:tcW w:w="30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both"/>
              <w:rPr>
                <w:b/>
                <w:sz w:val="20"/>
                <w:szCs w:val="20"/>
              </w:rPr>
            </w:pPr>
            <w:r w:rsidRPr="00C945D6">
              <w:rPr>
                <w:b/>
                <w:sz w:val="20"/>
                <w:szCs w:val="20"/>
              </w:rPr>
              <w:t xml:space="preserve">MATEMATİK </w:t>
            </w:r>
            <w:r w:rsidR="00A94A27">
              <w:rPr>
                <w:b/>
                <w:sz w:val="20"/>
                <w:szCs w:val="20"/>
              </w:rPr>
              <w:t>ÖĞRETMENİ</w:t>
            </w:r>
          </w:p>
        </w:tc>
        <w:tc>
          <w:tcPr>
            <w:tcW w:w="900" w:type="dxa"/>
            <w:tcBorders>
              <w:top w:val="single" w:sz="24" w:space="0" w:color="339966"/>
              <w:bottom w:val="single" w:sz="24" w:space="0" w:color="339966"/>
            </w:tcBorders>
            <w:shd w:val="clear" w:color="auto" w:fill="FFFFFF"/>
          </w:tcPr>
          <w:p w:rsidR="00B74097" w:rsidRPr="00C945D6" w:rsidRDefault="00194073" w:rsidP="00294494">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194073" w:rsidP="00294494">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194073" w:rsidP="00294494">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r>
      <w:tr w:rsidR="00B74097" w:rsidRPr="00C945D6" w:rsidTr="00294494">
        <w:trPr>
          <w:trHeight w:val="283"/>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6</w:t>
            </w:r>
          </w:p>
        </w:tc>
        <w:tc>
          <w:tcPr>
            <w:tcW w:w="30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both"/>
              <w:rPr>
                <w:b/>
                <w:sz w:val="20"/>
                <w:szCs w:val="20"/>
              </w:rPr>
            </w:pPr>
            <w:r w:rsidRPr="00C945D6">
              <w:rPr>
                <w:b/>
                <w:sz w:val="20"/>
                <w:szCs w:val="20"/>
              </w:rPr>
              <w:t xml:space="preserve">İNGİLİZCE </w:t>
            </w:r>
            <w:r w:rsidR="00A94A27">
              <w:rPr>
                <w:b/>
                <w:sz w:val="20"/>
                <w:szCs w:val="20"/>
              </w:rPr>
              <w:t>ÖĞRETMENİ</w:t>
            </w:r>
          </w:p>
        </w:tc>
        <w:tc>
          <w:tcPr>
            <w:tcW w:w="900" w:type="dxa"/>
            <w:tcBorders>
              <w:top w:val="single" w:sz="24" w:space="0" w:color="339966"/>
              <w:bottom w:val="single" w:sz="24" w:space="0" w:color="339966"/>
            </w:tcBorders>
            <w:shd w:val="clear" w:color="auto" w:fill="FFFFFF"/>
          </w:tcPr>
          <w:p w:rsidR="00B74097" w:rsidRPr="00C945D6" w:rsidRDefault="00194073" w:rsidP="00294494">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FFFFFF"/>
          </w:tcPr>
          <w:p w:rsidR="00B74097" w:rsidRPr="00C945D6" w:rsidRDefault="00FD31CE" w:rsidP="00294494">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FD31CE" w:rsidP="00294494">
            <w:pPr>
              <w:autoSpaceDE w:val="0"/>
              <w:autoSpaceDN w:val="0"/>
              <w:adjustRightInd w:val="0"/>
              <w:jc w:val="center"/>
              <w:rPr>
                <w:b/>
                <w:sz w:val="20"/>
                <w:szCs w:val="20"/>
              </w:rPr>
            </w:pPr>
            <w:r>
              <w:rPr>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FD31CE" w:rsidP="00294494">
            <w:pPr>
              <w:autoSpaceDE w:val="0"/>
              <w:autoSpaceDN w:val="0"/>
              <w:adjustRightInd w:val="0"/>
              <w:jc w:val="center"/>
              <w:rPr>
                <w:b/>
                <w:sz w:val="20"/>
                <w:szCs w:val="20"/>
              </w:rPr>
            </w:pPr>
            <w:r>
              <w:rPr>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r>
      <w:tr w:rsidR="00B74097" w:rsidRPr="00C945D6" w:rsidTr="00294494">
        <w:trPr>
          <w:trHeight w:val="116"/>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7</w:t>
            </w:r>
          </w:p>
        </w:tc>
        <w:tc>
          <w:tcPr>
            <w:tcW w:w="30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both"/>
              <w:rPr>
                <w:b/>
                <w:sz w:val="20"/>
                <w:szCs w:val="20"/>
              </w:rPr>
            </w:pPr>
            <w:r w:rsidRPr="00C945D6">
              <w:rPr>
                <w:b/>
                <w:sz w:val="20"/>
                <w:szCs w:val="20"/>
              </w:rPr>
              <w:t xml:space="preserve">FİZİK </w:t>
            </w:r>
            <w:r w:rsidR="00A94A27">
              <w:rPr>
                <w:b/>
                <w:sz w:val="20"/>
                <w:szCs w:val="20"/>
              </w:rPr>
              <w:t>ÖĞRETMENİ</w:t>
            </w:r>
          </w:p>
        </w:tc>
        <w:tc>
          <w:tcPr>
            <w:tcW w:w="90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720" w:type="dxa"/>
            <w:tcBorders>
              <w:top w:val="single" w:sz="24" w:space="0" w:color="339966"/>
              <w:bottom w:val="single" w:sz="24" w:space="0" w:color="339966"/>
            </w:tcBorders>
            <w:shd w:val="clear" w:color="auto" w:fill="FFFFFF"/>
          </w:tcPr>
          <w:p w:rsidR="00B74097" w:rsidRPr="00C945D6" w:rsidRDefault="00FD31CE" w:rsidP="00294494">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FD31CE" w:rsidP="00294494">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FD31CE" w:rsidP="00294494">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531F05" w:rsidP="00294494">
            <w:pPr>
              <w:autoSpaceDE w:val="0"/>
              <w:autoSpaceDN w:val="0"/>
              <w:adjustRightInd w:val="0"/>
              <w:jc w:val="center"/>
              <w:rPr>
                <w:b/>
                <w:sz w:val="20"/>
                <w:szCs w:val="20"/>
              </w:rPr>
            </w:pPr>
            <w:r>
              <w:rPr>
                <w:b/>
                <w:sz w:val="20"/>
                <w:szCs w:val="20"/>
              </w:rPr>
              <w:t>1 Dr.</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r>
      <w:tr w:rsidR="00B74097" w:rsidRPr="00C945D6" w:rsidTr="00294494">
        <w:trPr>
          <w:trHeight w:val="155"/>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8</w:t>
            </w:r>
          </w:p>
        </w:tc>
        <w:tc>
          <w:tcPr>
            <w:tcW w:w="30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both"/>
              <w:rPr>
                <w:b/>
                <w:sz w:val="20"/>
                <w:szCs w:val="20"/>
              </w:rPr>
            </w:pPr>
            <w:r w:rsidRPr="00C945D6">
              <w:rPr>
                <w:b/>
                <w:sz w:val="20"/>
                <w:szCs w:val="20"/>
              </w:rPr>
              <w:t xml:space="preserve">KİMYA </w:t>
            </w:r>
            <w:r w:rsidR="00A94A27">
              <w:rPr>
                <w:b/>
                <w:sz w:val="20"/>
                <w:szCs w:val="20"/>
              </w:rPr>
              <w:t>ÖĞRETMENİ</w:t>
            </w:r>
          </w:p>
        </w:tc>
        <w:tc>
          <w:tcPr>
            <w:tcW w:w="90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720" w:type="dxa"/>
            <w:tcBorders>
              <w:top w:val="single" w:sz="24" w:space="0" w:color="339966"/>
              <w:bottom w:val="single" w:sz="24" w:space="0" w:color="339966"/>
            </w:tcBorders>
            <w:shd w:val="clear" w:color="auto" w:fill="FFFFFF"/>
          </w:tcPr>
          <w:p w:rsidR="00B74097" w:rsidRPr="00C945D6" w:rsidRDefault="00531F05" w:rsidP="00294494">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531F05" w:rsidP="00294494">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F6354" w:rsidP="00294494">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F6354" w:rsidP="00294494">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r>
      <w:tr w:rsidR="00B74097" w:rsidRPr="00C945D6" w:rsidTr="00294494">
        <w:trPr>
          <w:trHeight w:val="193"/>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9</w:t>
            </w:r>
          </w:p>
        </w:tc>
        <w:tc>
          <w:tcPr>
            <w:tcW w:w="30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both"/>
              <w:rPr>
                <w:b/>
                <w:sz w:val="20"/>
                <w:szCs w:val="20"/>
              </w:rPr>
            </w:pPr>
            <w:r w:rsidRPr="00C945D6">
              <w:rPr>
                <w:b/>
                <w:sz w:val="20"/>
                <w:szCs w:val="20"/>
              </w:rPr>
              <w:t xml:space="preserve">BİYOLOJİ </w:t>
            </w:r>
            <w:r w:rsidR="00A94A27">
              <w:rPr>
                <w:b/>
                <w:sz w:val="20"/>
                <w:szCs w:val="20"/>
              </w:rPr>
              <w:t>ÖĞRETMENİ</w:t>
            </w:r>
          </w:p>
        </w:tc>
        <w:tc>
          <w:tcPr>
            <w:tcW w:w="900" w:type="dxa"/>
            <w:tcBorders>
              <w:top w:val="single" w:sz="24" w:space="0" w:color="339966"/>
              <w:bottom w:val="single" w:sz="24" w:space="0" w:color="339966"/>
            </w:tcBorders>
            <w:shd w:val="clear" w:color="auto" w:fill="FFFFFF"/>
          </w:tcPr>
          <w:p w:rsidR="00B74097" w:rsidRPr="00C945D6" w:rsidRDefault="00531F05" w:rsidP="00294494">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B74097" w:rsidRPr="00C945D6" w:rsidRDefault="00531F05" w:rsidP="00294494">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531F05" w:rsidP="00294494">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531F05" w:rsidP="00294494">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r>
      <w:tr w:rsidR="00B74097" w:rsidRPr="00C945D6" w:rsidTr="00294494">
        <w:trPr>
          <w:trHeight w:val="219"/>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10</w:t>
            </w:r>
          </w:p>
        </w:tc>
        <w:tc>
          <w:tcPr>
            <w:tcW w:w="30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both"/>
              <w:rPr>
                <w:b/>
                <w:sz w:val="20"/>
                <w:szCs w:val="20"/>
              </w:rPr>
            </w:pPr>
            <w:r w:rsidRPr="00C945D6">
              <w:rPr>
                <w:b/>
                <w:sz w:val="20"/>
                <w:szCs w:val="20"/>
              </w:rPr>
              <w:t xml:space="preserve">TARİH </w:t>
            </w:r>
            <w:r w:rsidR="00A94A27">
              <w:rPr>
                <w:b/>
                <w:sz w:val="20"/>
                <w:szCs w:val="20"/>
              </w:rPr>
              <w:t>ÖĞRETMENİ</w:t>
            </w:r>
          </w:p>
        </w:tc>
        <w:tc>
          <w:tcPr>
            <w:tcW w:w="90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1</w:t>
            </w:r>
          </w:p>
        </w:tc>
        <w:tc>
          <w:tcPr>
            <w:tcW w:w="72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r>
      <w:tr w:rsidR="00B74097" w:rsidRPr="00C945D6" w:rsidTr="00294494">
        <w:trPr>
          <w:trHeight w:val="258"/>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11</w:t>
            </w:r>
          </w:p>
        </w:tc>
        <w:tc>
          <w:tcPr>
            <w:tcW w:w="30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both"/>
              <w:rPr>
                <w:b/>
                <w:sz w:val="20"/>
                <w:szCs w:val="20"/>
              </w:rPr>
            </w:pPr>
            <w:r w:rsidRPr="00C945D6">
              <w:rPr>
                <w:b/>
                <w:sz w:val="20"/>
                <w:szCs w:val="20"/>
              </w:rPr>
              <w:t xml:space="preserve">COĞRAFYA </w:t>
            </w:r>
            <w:r w:rsidR="00A94A27">
              <w:rPr>
                <w:b/>
                <w:sz w:val="20"/>
                <w:szCs w:val="20"/>
              </w:rPr>
              <w:t>ÖĞRETMENİ</w:t>
            </w:r>
          </w:p>
        </w:tc>
        <w:tc>
          <w:tcPr>
            <w:tcW w:w="900" w:type="dxa"/>
            <w:tcBorders>
              <w:top w:val="single" w:sz="24" w:space="0" w:color="339966"/>
              <w:bottom w:val="single" w:sz="24" w:space="0" w:color="339966"/>
            </w:tcBorders>
            <w:shd w:val="clear" w:color="auto" w:fill="FFFFFF"/>
          </w:tcPr>
          <w:p w:rsidR="00B74097" w:rsidRPr="00C945D6" w:rsidRDefault="00194073" w:rsidP="00294494">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B74097" w:rsidRPr="00C945D6" w:rsidRDefault="00194073" w:rsidP="00294494">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r>
      <w:tr w:rsidR="00B74097" w:rsidRPr="00C945D6" w:rsidTr="00294494">
        <w:trPr>
          <w:trHeight w:val="116"/>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12</w:t>
            </w:r>
          </w:p>
        </w:tc>
        <w:tc>
          <w:tcPr>
            <w:tcW w:w="30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both"/>
              <w:rPr>
                <w:b/>
                <w:sz w:val="20"/>
                <w:szCs w:val="20"/>
              </w:rPr>
            </w:pPr>
            <w:r w:rsidRPr="00C945D6">
              <w:rPr>
                <w:b/>
                <w:sz w:val="20"/>
                <w:szCs w:val="20"/>
              </w:rPr>
              <w:t xml:space="preserve">ALMANCA </w:t>
            </w:r>
            <w:r w:rsidR="00A94A27">
              <w:rPr>
                <w:b/>
                <w:sz w:val="20"/>
                <w:szCs w:val="20"/>
              </w:rPr>
              <w:t>ÖĞRETMENİ</w:t>
            </w:r>
          </w:p>
        </w:tc>
        <w:tc>
          <w:tcPr>
            <w:tcW w:w="90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72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sz w:val="20"/>
                <w:szCs w:val="20"/>
              </w:rPr>
            </w:pPr>
            <w:r w:rsidRPr="00C945D6">
              <w:rPr>
                <w:b/>
                <w:sz w:val="20"/>
                <w:szCs w:val="20"/>
              </w:rPr>
              <w:t>-</w:t>
            </w:r>
          </w:p>
        </w:tc>
      </w:tr>
      <w:tr w:rsidR="00B74097" w:rsidRPr="00C945D6" w:rsidTr="00294494">
        <w:trPr>
          <w:trHeight w:val="201"/>
        </w:trPr>
        <w:tc>
          <w:tcPr>
            <w:tcW w:w="1260" w:type="dxa"/>
            <w:tcBorders>
              <w:top w:val="single" w:sz="24"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13</w:t>
            </w:r>
          </w:p>
        </w:tc>
        <w:tc>
          <w:tcPr>
            <w:tcW w:w="3060" w:type="dxa"/>
            <w:tcBorders>
              <w:top w:val="single" w:sz="24" w:space="0" w:color="339966"/>
              <w:bottom w:val="single" w:sz="24" w:space="0" w:color="339966"/>
            </w:tcBorders>
            <w:shd w:val="clear" w:color="auto" w:fill="FFFFFF"/>
          </w:tcPr>
          <w:p w:rsidR="00B74097" w:rsidRPr="00C945D6" w:rsidRDefault="00B74097" w:rsidP="00294494">
            <w:pPr>
              <w:jc w:val="both"/>
              <w:rPr>
                <w:b/>
                <w:sz w:val="20"/>
                <w:szCs w:val="20"/>
              </w:rPr>
            </w:pPr>
            <w:r w:rsidRPr="00C945D6">
              <w:rPr>
                <w:b/>
                <w:sz w:val="20"/>
                <w:szCs w:val="20"/>
              </w:rPr>
              <w:t xml:space="preserve">FELSEFE </w:t>
            </w:r>
            <w:r w:rsidR="00A94A27">
              <w:rPr>
                <w:b/>
                <w:sz w:val="20"/>
                <w:szCs w:val="20"/>
              </w:rPr>
              <w:t>ÖĞRETMENİ</w:t>
            </w:r>
          </w:p>
        </w:tc>
        <w:tc>
          <w:tcPr>
            <w:tcW w:w="900" w:type="dxa"/>
            <w:tcBorders>
              <w:top w:val="single" w:sz="24"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c>
          <w:tcPr>
            <w:tcW w:w="720" w:type="dxa"/>
            <w:tcBorders>
              <w:top w:val="single" w:sz="24"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r>
      <w:tr w:rsidR="00B74097" w:rsidRPr="00C945D6" w:rsidTr="00294494">
        <w:trPr>
          <w:trHeight w:val="201"/>
        </w:trPr>
        <w:tc>
          <w:tcPr>
            <w:tcW w:w="1260" w:type="dxa"/>
            <w:tcBorders>
              <w:top w:val="single" w:sz="24"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14</w:t>
            </w:r>
          </w:p>
        </w:tc>
        <w:tc>
          <w:tcPr>
            <w:tcW w:w="3060" w:type="dxa"/>
            <w:tcBorders>
              <w:top w:val="single" w:sz="24" w:space="0" w:color="339966"/>
              <w:bottom w:val="single" w:sz="24" w:space="0" w:color="339966"/>
            </w:tcBorders>
            <w:shd w:val="clear" w:color="auto" w:fill="FFFFFF"/>
          </w:tcPr>
          <w:p w:rsidR="00B74097" w:rsidRPr="00C945D6" w:rsidRDefault="008A4A6B" w:rsidP="008A4A6B">
            <w:pPr>
              <w:jc w:val="both"/>
              <w:rPr>
                <w:b/>
                <w:sz w:val="20"/>
                <w:szCs w:val="20"/>
              </w:rPr>
            </w:pPr>
            <w:r w:rsidRPr="00C945D6">
              <w:rPr>
                <w:b/>
                <w:sz w:val="20"/>
                <w:szCs w:val="20"/>
              </w:rPr>
              <w:t>DİN KÜL</w:t>
            </w:r>
            <w:r>
              <w:rPr>
                <w:b/>
                <w:sz w:val="20"/>
                <w:szCs w:val="20"/>
              </w:rPr>
              <w:t>. VE AH.  BİL.</w:t>
            </w:r>
          </w:p>
        </w:tc>
        <w:tc>
          <w:tcPr>
            <w:tcW w:w="900" w:type="dxa"/>
            <w:tcBorders>
              <w:top w:val="single" w:sz="24"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c>
          <w:tcPr>
            <w:tcW w:w="720" w:type="dxa"/>
            <w:tcBorders>
              <w:top w:val="single" w:sz="24" w:space="0" w:color="339966"/>
              <w:bottom w:val="single" w:sz="24" w:space="0" w:color="339966"/>
            </w:tcBorders>
            <w:shd w:val="clear" w:color="auto" w:fill="FFFFFF"/>
          </w:tcPr>
          <w:p w:rsidR="00B74097" w:rsidRPr="00C945D6" w:rsidRDefault="00194073" w:rsidP="00294494">
            <w:pPr>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194073" w:rsidP="00294494">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194073" w:rsidP="00294494">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r>
      <w:tr w:rsidR="00B74097" w:rsidRPr="00C945D6" w:rsidTr="00294494">
        <w:trPr>
          <w:trHeight w:val="201"/>
        </w:trPr>
        <w:tc>
          <w:tcPr>
            <w:tcW w:w="1260" w:type="dxa"/>
            <w:tcBorders>
              <w:top w:val="single" w:sz="24"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15</w:t>
            </w:r>
          </w:p>
        </w:tc>
        <w:tc>
          <w:tcPr>
            <w:tcW w:w="3060" w:type="dxa"/>
            <w:tcBorders>
              <w:top w:val="single" w:sz="24" w:space="0" w:color="339966"/>
              <w:bottom w:val="single" w:sz="24" w:space="0" w:color="339966"/>
            </w:tcBorders>
            <w:shd w:val="clear" w:color="auto" w:fill="FFFFFF"/>
          </w:tcPr>
          <w:p w:rsidR="00B74097" w:rsidRPr="00C945D6" w:rsidRDefault="00B74097" w:rsidP="00294494">
            <w:pPr>
              <w:jc w:val="both"/>
              <w:rPr>
                <w:b/>
                <w:sz w:val="20"/>
                <w:szCs w:val="20"/>
              </w:rPr>
            </w:pPr>
            <w:r w:rsidRPr="00C945D6">
              <w:rPr>
                <w:b/>
                <w:sz w:val="20"/>
                <w:szCs w:val="20"/>
              </w:rPr>
              <w:t>REHBER ÖĞRETMEN</w:t>
            </w:r>
          </w:p>
        </w:tc>
        <w:tc>
          <w:tcPr>
            <w:tcW w:w="900" w:type="dxa"/>
            <w:tcBorders>
              <w:top w:val="single" w:sz="24"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c>
          <w:tcPr>
            <w:tcW w:w="720" w:type="dxa"/>
            <w:tcBorders>
              <w:top w:val="single" w:sz="24"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B74097" w:rsidP="00294494">
            <w:pPr>
              <w:jc w:val="center"/>
              <w:rPr>
                <w:b/>
                <w:sz w:val="20"/>
                <w:szCs w:val="20"/>
              </w:rPr>
            </w:pPr>
            <w:r w:rsidRPr="00C945D6">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jc w:val="center"/>
              <w:rPr>
                <w:b/>
                <w:sz w:val="20"/>
                <w:szCs w:val="20"/>
              </w:rPr>
            </w:pPr>
            <w:r w:rsidRPr="00C945D6">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r>
      <w:tr w:rsidR="00B74097" w:rsidRPr="00C945D6" w:rsidTr="00294494">
        <w:trPr>
          <w:trHeight w:val="201"/>
        </w:trPr>
        <w:tc>
          <w:tcPr>
            <w:tcW w:w="1260" w:type="dxa"/>
            <w:tcBorders>
              <w:top w:val="single" w:sz="24"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16</w:t>
            </w:r>
          </w:p>
        </w:tc>
        <w:tc>
          <w:tcPr>
            <w:tcW w:w="3060" w:type="dxa"/>
            <w:tcBorders>
              <w:top w:val="single" w:sz="24" w:space="0" w:color="339966"/>
              <w:bottom w:val="single" w:sz="24" w:space="0" w:color="339966"/>
            </w:tcBorders>
            <w:shd w:val="clear" w:color="auto" w:fill="FFFFFF"/>
          </w:tcPr>
          <w:p w:rsidR="00B74097" w:rsidRPr="00C945D6" w:rsidRDefault="00B74097" w:rsidP="00294494">
            <w:pPr>
              <w:jc w:val="both"/>
              <w:rPr>
                <w:b/>
                <w:sz w:val="20"/>
                <w:szCs w:val="20"/>
              </w:rPr>
            </w:pPr>
            <w:r w:rsidRPr="00C945D6">
              <w:rPr>
                <w:b/>
                <w:sz w:val="20"/>
                <w:szCs w:val="20"/>
              </w:rPr>
              <w:t>BEDEN EĞİTİMİ</w:t>
            </w:r>
          </w:p>
        </w:tc>
        <w:tc>
          <w:tcPr>
            <w:tcW w:w="900" w:type="dxa"/>
            <w:tcBorders>
              <w:top w:val="single" w:sz="24" w:space="0" w:color="339966"/>
              <w:bottom w:val="single" w:sz="24" w:space="0" w:color="339966"/>
            </w:tcBorders>
            <w:shd w:val="clear" w:color="auto" w:fill="FFFFFF"/>
          </w:tcPr>
          <w:p w:rsidR="00B74097" w:rsidRPr="00C945D6" w:rsidRDefault="00531F05" w:rsidP="00294494">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B74097" w:rsidRPr="00C945D6" w:rsidRDefault="00194073" w:rsidP="00294494">
            <w:pPr>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531F05" w:rsidP="00294494">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531F05" w:rsidP="00294494">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w:t>
            </w:r>
          </w:p>
        </w:tc>
      </w:tr>
      <w:tr w:rsidR="00B74097" w:rsidRPr="00C945D6" w:rsidTr="00294494">
        <w:trPr>
          <w:trHeight w:val="201"/>
        </w:trPr>
        <w:tc>
          <w:tcPr>
            <w:tcW w:w="1260" w:type="dxa"/>
            <w:tcBorders>
              <w:top w:val="single" w:sz="24" w:space="0" w:color="339966"/>
              <w:bottom w:val="single" w:sz="24" w:space="0" w:color="339966"/>
            </w:tcBorders>
            <w:shd w:val="clear" w:color="auto" w:fill="FFFFFF"/>
          </w:tcPr>
          <w:p w:rsidR="00B74097" w:rsidRPr="00C945D6" w:rsidRDefault="00B74097" w:rsidP="00294494">
            <w:pPr>
              <w:jc w:val="center"/>
              <w:rPr>
                <w:b/>
                <w:sz w:val="20"/>
                <w:szCs w:val="20"/>
              </w:rPr>
            </w:pPr>
            <w:r w:rsidRPr="00C945D6">
              <w:rPr>
                <w:b/>
                <w:sz w:val="20"/>
                <w:szCs w:val="20"/>
              </w:rPr>
              <w:t>17</w:t>
            </w:r>
          </w:p>
        </w:tc>
        <w:tc>
          <w:tcPr>
            <w:tcW w:w="3060" w:type="dxa"/>
            <w:tcBorders>
              <w:top w:val="single" w:sz="24" w:space="0" w:color="339966"/>
              <w:bottom w:val="single" w:sz="24" w:space="0" w:color="339966"/>
            </w:tcBorders>
            <w:shd w:val="clear" w:color="auto" w:fill="FFFFFF"/>
          </w:tcPr>
          <w:p w:rsidR="00B74097" w:rsidRPr="00C945D6" w:rsidRDefault="00194073" w:rsidP="00294494">
            <w:pPr>
              <w:jc w:val="both"/>
              <w:rPr>
                <w:b/>
                <w:sz w:val="20"/>
                <w:szCs w:val="20"/>
              </w:rPr>
            </w:pPr>
            <w:r>
              <w:rPr>
                <w:b/>
                <w:sz w:val="20"/>
                <w:szCs w:val="20"/>
              </w:rPr>
              <w:t>MÜZİK ÖĞRETMENİ</w:t>
            </w:r>
          </w:p>
        </w:tc>
        <w:tc>
          <w:tcPr>
            <w:tcW w:w="900" w:type="dxa"/>
            <w:tcBorders>
              <w:top w:val="single" w:sz="24" w:space="0" w:color="339966"/>
              <w:bottom w:val="single" w:sz="24" w:space="0" w:color="339966"/>
            </w:tcBorders>
            <w:shd w:val="clear" w:color="auto" w:fill="FFFFFF"/>
          </w:tcPr>
          <w:p w:rsidR="00B74097" w:rsidRPr="00C945D6" w:rsidRDefault="00194073" w:rsidP="00294494">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B74097" w:rsidRPr="00C945D6" w:rsidRDefault="00194073" w:rsidP="00294494">
            <w:pPr>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B74097" w:rsidRPr="00C945D6" w:rsidRDefault="00194073" w:rsidP="00294494">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194073" w:rsidP="00294494">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B74097" w:rsidRPr="00C945D6" w:rsidRDefault="00194073" w:rsidP="00294494">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B74097" w:rsidRPr="00C945D6" w:rsidRDefault="00194073" w:rsidP="00294494">
            <w:pPr>
              <w:jc w:val="center"/>
              <w:rPr>
                <w:b/>
                <w:sz w:val="20"/>
                <w:szCs w:val="20"/>
              </w:rPr>
            </w:pPr>
            <w:r>
              <w:rPr>
                <w:b/>
                <w:sz w:val="20"/>
                <w:szCs w:val="20"/>
              </w:rPr>
              <w:t>-</w:t>
            </w:r>
          </w:p>
        </w:tc>
      </w:tr>
      <w:tr w:rsidR="00B74097" w:rsidRPr="00C945D6" w:rsidTr="00294494">
        <w:trPr>
          <w:trHeight w:val="201"/>
        </w:trPr>
        <w:tc>
          <w:tcPr>
            <w:tcW w:w="1260" w:type="dxa"/>
            <w:tcBorders>
              <w:top w:val="single" w:sz="24" w:space="0" w:color="339966"/>
              <w:bottom w:val="single" w:sz="24" w:space="0" w:color="339966"/>
            </w:tcBorders>
            <w:shd w:val="clear" w:color="auto" w:fill="FFCC99"/>
          </w:tcPr>
          <w:p w:rsidR="00B74097" w:rsidRPr="00C945D6" w:rsidRDefault="00B74097" w:rsidP="00294494">
            <w:pPr>
              <w:rPr>
                <w:b/>
                <w:sz w:val="20"/>
                <w:szCs w:val="20"/>
              </w:rPr>
            </w:pPr>
            <w:r w:rsidRPr="00C945D6">
              <w:rPr>
                <w:b/>
                <w:sz w:val="20"/>
                <w:szCs w:val="20"/>
              </w:rPr>
              <w:t xml:space="preserve">TOPLAM </w:t>
            </w:r>
          </w:p>
        </w:tc>
        <w:tc>
          <w:tcPr>
            <w:tcW w:w="3060" w:type="dxa"/>
            <w:tcBorders>
              <w:top w:val="single" w:sz="24" w:space="0" w:color="339966"/>
              <w:bottom w:val="single" w:sz="24" w:space="0" w:color="339966"/>
            </w:tcBorders>
            <w:shd w:val="clear" w:color="auto" w:fill="FFCC99"/>
          </w:tcPr>
          <w:p w:rsidR="00B74097" w:rsidRPr="00C945D6" w:rsidRDefault="00B74097" w:rsidP="00294494">
            <w:pPr>
              <w:jc w:val="both"/>
              <w:rPr>
                <w:b/>
                <w:sz w:val="20"/>
                <w:szCs w:val="20"/>
              </w:rPr>
            </w:pPr>
          </w:p>
        </w:tc>
        <w:tc>
          <w:tcPr>
            <w:tcW w:w="900" w:type="dxa"/>
            <w:tcBorders>
              <w:top w:val="single" w:sz="24" w:space="0" w:color="339966"/>
              <w:bottom w:val="single" w:sz="24" w:space="0" w:color="339966"/>
            </w:tcBorders>
            <w:shd w:val="clear" w:color="auto" w:fill="FFCC99"/>
          </w:tcPr>
          <w:p w:rsidR="00B74097" w:rsidRPr="00C945D6" w:rsidRDefault="00645CE8" w:rsidP="00294494">
            <w:pPr>
              <w:jc w:val="center"/>
              <w:rPr>
                <w:b/>
                <w:sz w:val="20"/>
                <w:szCs w:val="20"/>
              </w:rPr>
            </w:pPr>
            <w:r>
              <w:rPr>
                <w:b/>
                <w:sz w:val="20"/>
                <w:szCs w:val="20"/>
              </w:rPr>
              <w:t>1</w:t>
            </w:r>
            <w:r w:rsidR="00531F05">
              <w:rPr>
                <w:b/>
                <w:sz w:val="20"/>
                <w:szCs w:val="20"/>
              </w:rPr>
              <w:t>3</w:t>
            </w:r>
          </w:p>
        </w:tc>
        <w:tc>
          <w:tcPr>
            <w:tcW w:w="720" w:type="dxa"/>
            <w:tcBorders>
              <w:top w:val="single" w:sz="24" w:space="0" w:color="339966"/>
              <w:bottom w:val="single" w:sz="24" w:space="0" w:color="339966"/>
            </w:tcBorders>
            <w:shd w:val="clear" w:color="auto" w:fill="FFCC99"/>
          </w:tcPr>
          <w:p w:rsidR="00B74097" w:rsidRPr="00C945D6" w:rsidRDefault="00531F05" w:rsidP="00294494">
            <w:pPr>
              <w:jc w:val="center"/>
              <w:rPr>
                <w:b/>
                <w:sz w:val="20"/>
                <w:szCs w:val="20"/>
              </w:rPr>
            </w:pPr>
            <w:r>
              <w:rPr>
                <w:b/>
                <w:sz w:val="20"/>
                <w:szCs w:val="20"/>
              </w:rPr>
              <w:t>6</w:t>
            </w:r>
          </w:p>
        </w:tc>
        <w:tc>
          <w:tcPr>
            <w:tcW w:w="720" w:type="dxa"/>
            <w:tcBorders>
              <w:top w:val="single" w:sz="24" w:space="0" w:color="339966"/>
              <w:bottom w:val="single" w:sz="24" w:space="0" w:color="339966"/>
              <w:right w:val="single" w:sz="12" w:space="0" w:color="339966"/>
            </w:tcBorders>
            <w:shd w:val="clear" w:color="auto" w:fill="FFCC99"/>
          </w:tcPr>
          <w:p w:rsidR="00B74097" w:rsidRPr="00C945D6" w:rsidRDefault="00645CE8" w:rsidP="00294494">
            <w:pPr>
              <w:jc w:val="center"/>
              <w:rPr>
                <w:b/>
                <w:sz w:val="20"/>
                <w:szCs w:val="20"/>
              </w:rPr>
            </w:pPr>
            <w:r>
              <w:rPr>
                <w:b/>
                <w:sz w:val="20"/>
                <w:szCs w:val="20"/>
              </w:rPr>
              <w:t>1</w:t>
            </w:r>
            <w:r w:rsidR="00531F05">
              <w:rPr>
                <w:b/>
                <w:sz w:val="20"/>
                <w:szCs w:val="20"/>
              </w:rPr>
              <w:t>9</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B74097" w:rsidRPr="00C945D6" w:rsidRDefault="00645CE8" w:rsidP="00294494">
            <w:pPr>
              <w:jc w:val="center"/>
              <w:rPr>
                <w:b/>
                <w:sz w:val="20"/>
                <w:szCs w:val="20"/>
              </w:rPr>
            </w:pPr>
            <w:r>
              <w:rPr>
                <w:b/>
                <w:sz w:val="20"/>
                <w:szCs w:val="20"/>
              </w:rPr>
              <w:t>1</w:t>
            </w:r>
            <w:r w:rsidR="00531F05">
              <w:rPr>
                <w:b/>
                <w:sz w:val="20"/>
                <w:szCs w:val="20"/>
              </w:rPr>
              <w:t>6</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B74097" w:rsidRPr="00C945D6" w:rsidRDefault="00531F05" w:rsidP="00294494">
            <w:pPr>
              <w:jc w:val="center"/>
              <w:rPr>
                <w:b/>
                <w:sz w:val="20"/>
                <w:szCs w:val="20"/>
              </w:rPr>
            </w:pPr>
            <w:r>
              <w:rPr>
                <w:b/>
                <w:sz w:val="20"/>
                <w:szCs w:val="20"/>
              </w:rPr>
              <w:t>3</w:t>
            </w:r>
          </w:p>
        </w:tc>
        <w:tc>
          <w:tcPr>
            <w:tcW w:w="1080" w:type="dxa"/>
            <w:tcBorders>
              <w:top w:val="single" w:sz="24" w:space="0" w:color="339966"/>
              <w:left w:val="single" w:sz="12" w:space="0" w:color="339966"/>
              <w:bottom w:val="single" w:sz="24" w:space="0" w:color="339966"/>
            </w:tcBorders>
            <w:shd w:val="clear" w:color="auto" w:fill="FFCC99"/>
          </w:tcPr>
          <w:p w:rsidR="00B74097" w:rsidRPr="00C945D6" w:rsidRDefault="00531F05" w:rsidP="00294494">
            <w:pPr>
              <w:jc w:val="center"/>
              <w:rPr>
                <w:b/>
                <w:sz w:val="20"/>
                <w:szCs w:val="20"/>
              </w:rPr>
            </w:pPr>
            <w:r>
              <w:rPr>
                <w:b/>
                <w:sz w:val="20"/>
                <w:szCs w:val="20"/>
              </w:rPr>
              <w:t>2</w:t>
            </w:r>
          </w:p>
        </w:tc>
      </w:tr>
    </w:tbl>
    <w:p w:rsidR="00B74097" w:rsidRPr="00C945D6" w:rsidRDefault="00B74097" w:rsidP="00B74097"/>
    <w:tbl>
      <w:tblPr>
        <w:tblW w:w="9999"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Layout w:type="fixed"/>
        <w:tblCellMar>
          <w:left w:w="70" w:type="dxa"/>
          <w:right w:w="70" w:type="dxa"/>
        </w:tblCellMar>
        <w:tblLook w:val="0000"/>
      </w:tblPr>
      <w:tblGrid>
        <w:gridCol w:w="1260"/>
        <w:gridCol w:w="5196"/>
        <w:gridCol w:w="1260"/>
        <w:gridCol w:w="1080"/>
        <w:gridCol w:w="1203"/>
      </w:tblGrid>
      <w:tr w:rsidR="00B74097" w:rsidRPr="00C945D6" w:rsidTr="00294494">
        <w:trPr>
          <w:trHeight w:val="480"/>
        </w:trPr>
        <w:tc>
          <w:tcPr>
            <w:tcW w:w="9999" w:type="dxa"/>
            <w:gridSpan w:val="5"/>
            <w:tcBorders>
              <w:top w:val="single" w:sz="24" w:space="0" w:color="33CCCC"/>
              <w:bottom w:val="single" w:sz="24" w:space="0" w:color="339966"/>
            </w:tcBorders>
            <w:shd w:val="clear" w:color="auto" w:fill="339966"/>
          </w:tcPr>
          <w:p w:rsidR="00B74097" w:rsidRPr="00C945D6" w:rsidRDefault="00B74097" w:rsidP="00294494">
            <w:pPr>
              <w:autoSpaceDE w:val="0"/>
              <w:autoSpaceDN w:val="0"/>
              <w:adjustRightInd w:val="0"/>
              <w:jc w:val="center"/>
              <w:rPr>
                <w:b/>
                <w:bCs/>
                <w:color w:val="FFFFFF"/>
                <w:sz w:val="23"/>
                <w:szCs w:val="23"/>
              </w:rPr>
            </w:pPr>
          </w:p>
          <w:p w:rsidR="00B74097" w:rsidRPr="00C945D6" w:rsidRDefault="00E219B9" w:rsidP="00294494">
            <w:pPr>
              <w:autoSpaceDE w:val="0"/>
              <w:autoSpaceDN w:val="0"/>
              <w:adjustRightInd w:val="0"/>
              <w:jc w:val="center"/>
              <w:rPr>
                <w:color w:val="FFFFFF"/>
              </w:rPr>
            </w:pPr>
            <w:r>
              <w:rPr>
                <w:b/>
                <w:bCs/>
                <w:color w:val="FFFFFF"/>
                <w:sz w:val="23"/>
                <w:szCs w:val="23"/>
              </w:rPr>
              <w:t>2015</w:t>
            </w:r>
            <w:r w:rsidR="00B74097" w:rsidRPr="00C945D6">
              <w:rPr>
                <w:b/>
                <w:bCs/>
                <w:color w:val="FFFFFF"/>
                <w:sz w:val="23"/>
                <w:szCs w:val="23"/>
              </w:rPr>
              <w:t xml:space="preserve"> YILI DİĞER PERSONEL DURUMU</w:t>
            </w:r>
          </w:p>
        </w:tc>
      </w:tr>
      <w:tr w:rsidR="00B74097" w:rsidRPr="00C945D6" w:rsidTr="00294494">
        <w:trPr>
          <w:trHeight w:val="245"/>
        </w:trPr>
        <w:tc>
          <w:tcPr>
            <w:tcW w:w="1260" w:type="dxa"/>
            <w:tcBorders>
              <w:top w:val="single" w:sz="24" w:space="0" w:color="339966"/>
              <w:bottom w:val="single" w:sz="24" w:space="0" w:color="339966"/>
            </w:tcBorders>
            <w:shd w:val="clear" w:color="auto" w:fill="FFCC99"/>
          </w:tcPr>
          <w:p w:rsidR="00B74097" w:rsidRPr="00C945D6" w:rsidRDefault="00B74097" w:rsidP="00294494">
            <w:pPr>
              <w:autoSpaceDE w:val="0"/>
              <w:autoSpaceDN w:val="0"/>
              <w:adjustRightInd w:val="0"/>
              <w:rPr>
                <w:b/>
                <w:color w:val="000080"/>
              </w:rPr>
            </w:pPr>
            <w:r w:rsidRPr="00C945D6">
              <w:rPr>
                <w:b/>
                <w:bCs/>
                <w:color w:val="000080"/>
                <w:sz w:val="23"/>
                <w:szCs w:val="23"/>
              </w:rPr>
              <w:t>SIRA NO</w:t>
            </w:r>
          </w:p>
        </w:tc>
        <w:tc>
          <w:tcPr>
            <w:tcW w:w="5196" w:type="dxa"/>
            <w:tcBorders>
              <w:top w:val="single" w:sz="24" w:space="0" w:color="339966"/>
              <w:bottom w:val="single" w:sz="24" w:space="0" w:color="339966"/>
            </w:tcBorders>
            <w:shd w:val="clear" w:color="auto" w:fill="FFCC99"/>
          </w:tcPr>
          <w:p w:rsidR="00B74097" w:rsidRPr="00C945D6" w:rsidRDefault="00B74097" w:rsidP="00294494">
            <w:pPr>
              <w:autoSpaceDE w:val="0"/>
              <w:autoSpaceDN w:val="0"/>
              <w:adjustRightInd w:val="0"/>
              <w:ind w:left="1060"/>
              <w:rPr>
                <w:b/>
                <w:color w:val="000080"/>
              </w:rPr>
            </w:pPr>
            <w:r w:rsidRPr="00C945D6">
              <w:rPr>
                <w:b/>
                <w:bCs/>
                <w:sz w:val="23"/>
                <w:szCs w:val="23"/>
              </w:rPr>
              <w:t>Görevi</w:t>
            </w:r>
          </w:p>
        </w:tc>
        <w:tc>
          <w:tcPr>
            <w:tcW w:w="1260" w:type="dxa"/>
            <w:tcBorders>
              <w:top w:val="single" w:sz="24" w:space="0" w:color="339966"/>
              <w:bottom w:val="single" w:sz="24" w:space="0" w:color="339966"/>
            </w:tcBorders>
            <w:shd w:val="clear" w:color="auto" w:fill="FFCC99"/>
          </w:tcPr>
          <w:p w:rsidR="00B74097" w:rsidRPr="00C945D6" w:rsidRDefault="00B74097" w:rsidP="00294494">
            <w:pPr>
              <w:autoSpaceDE w:val="0"/>
              <w:autoSpaceDN w:val="0"/>
              <w:adjustRightInd w:val="0"/>
              <w:ind w:left="551"/>
              <w:rPr>
                <w:b/>
                <w:color w:val="000080"/>
              </w:rPr>
            </w:pPr>
            <w:r w:rsidRPr="00C945D6">
              <w:rPr>
                <w:b/>
                <w:color w:val="000080"/>
              </w:rPr>
              <w:t>E</w:t>
            </w:r>
          </w:p>
        </w:tc>
        <w:tc>
          <w:tcPr>
            <w:tcW w:w="1080" w:type="dxa"/>
            <w:tcBorders>
              <w:top w:val="single" w:sz="24" w:space="0" w:color="339966"/>
              <w:bottom w:val="single" w:sz="24" w:space="0" w:color="339966"/>
            </w:tcBorders>
            <w:shd w:val="clear" w:color="auto" w:fill="FFCC99"/>
          </w:tcPr>
          <w:p w:rsidR="00B74097" w:rsidRPr="00C945D6" w:rsidRDefault="00B74097" w:rsidP="00294494">
            <w:pPr>
              <w:autoSpaceDE w:val="0"/>
              <w:autoSpaceDN w:val="0"/>
              <w:adjustRightInd w:val="0"/>
              <w:ind w:left="125"/>
              <w:jc w:val="center"/>
              <w:rPr>
                <w:b/>
                <w:color w:val="000080"/>
              </w:rPr>
            </w:pPr>
            <w:r w:rsidRPr="00C945D6">
              <w:rPr>
                <w:b/>
                <w:color w:val="000080"/>
              </w:rPr>
              <w:t>K</w:t>
            </w:r>
          </w:p>
        </w:tc>
        <w:tc>
          <w:tcPr>
            <w:tcW w:w="1203" w:type="dxa"/>
            <w:tcBorders>
              <w:top w:val="single" w:sz="24" w:space="0" w:color="339966"/>
              <w:bottom w:val="single" w:sz="24" w:space="0" w:color="339966"/>
            </w:tcBorders>
            <w:shd w:val="clear" w:color="auto" w:fill="FFCC99"/>
          </w:tcPr>
          <w:p w:rsidR="00B74097" w:rsidRPr="00C945D6" w:rsidRDefault="00B74097" w:rsidP="00294494">
            <w:pPr>
              <w:autoSpaceDE w:val="0"/>
              <w:autoSpaceDN w:val="0"/>
              <w:adjustRightInd w:val="0"/>
              <w:ind w:left="110"/>
              <w:jc w:val="center"/>
              <w:rPr>
                <w:b/>
                <w:color w:val="000080"/>
              </w:rPr>
            </w:pPr>
            <w:r w:rsidRPr="00C945D6">
              <w:rPr>
                <w:b/>
                <w:color w:val="000080"/>
              </w:rPr>
              <w:t>T</w:t>
            </w:r>
          </w:p>
        </w:tc>
      </w:tr>
      <w:tr w:rsidR="00B74097" w:rsidRPr="00C945D6" w:rsidTr="00294494">
        <w:trPr>
          <w:trHeight w:val="327"/>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sz w:val="20"/>
                <w:szCs w:val="20"/>
              </w:rPr>
              <w:t>1</w:t>
            </w:r>
          </w:p>
        </w:tc>
        <w:tc>
          <w:tcPr>
            <w:tcW w:w="5196"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both"/>
              <w:rPr>
                <w:b/>
                <w:bCs/>
                <w:sz w:val="20"/>
                <w:szCs w:val="20"/>
              </w:rPr>
            </w:pPr>
            <w:r w:rsidRPr="00C945D6">
              <w:rPr>
                <w:b/>
                <w:bCs/>
                <w:sz w:val="20"/>
                <w:szCs w:val="20"/>
              </w:rPr>
              <w:t>MEMUR</w:t>
            </w:r>
          </w:p>
        </w:tc>
        <w:tc>
          <w:tcPr>
            <w:tcW w:w="1260" w:type="dxa"/>
            <w:tcBorders>
              <w:top w:val="single" w:sz="24" w:space="0" w:color="339966"/>
              <w:bottom w:val="single" w:sz="24" w:space="0" w:color="339966"/>
            </w:tcBorders>
            <w:shd w:val="clear" w:color="auto" w:fill="FFFFFF"/>
          </w:tcPr>
          <w:p w:rsidR="00B74097" w:rsidRPr="00C945D6" w:rsidRDefault="00645CE8" w:rsidP="00294494">
            <w:pPr>
              <w:autoSpaceDE w:val="0"/>
              <w:autoSpaceDN w:val="0"/>
              <w:adjustRightInd w:val="0"/>
              <w:jc w:val="center"/>
              <w:rPr>
                <w:b/>
                <w:bCs/>
                <w:sz w:val="20"/>
                <w:szCs w:val="20"/>
              </w:rPr>
            </w:pPr>
            <w:r>
              <w:rPr>
                <w:b/>
                <w:bCs/>
                <w:sz w:val="20"/>
                <w:szCs w:val="20"/>
              </w:rPr>
              <w:t>-</w:t>
            </w:r>
          </w:p>
        </w:tc>
        <w:tc>
          <w:tcPr>
            <w:tcW w:w="108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bCs/>
                <w:sz w:val="20"/>
                <w:szCs w:val="20"/>
              </w:rPr>
              <w:t>-</w:t>
            </w:r>
          </w:p>
        </w:tc>
        <w:tc>
          <w:tcPr>
            <w:tcW w:w="1203" w:type="dxa"/>
            <w:tcBorders>
              <w:top w:val="single" w:sz="24" w:space="0" w:color="339966"/>
              <w:bottom w:val="single" w:sz="24" w:space="0" w:color="339966"/>
            </w:tcBorders>
            <w:shd w:val="clear" w:color="auto" w:fill="FFFFFF"/>
          </w:tcPr>
          <w:p w:rsidR="00B74097" w:rsidRPr="00C945D6" w:rsidRDefault="00645CE8" w:rsidP="00294494">
            <w:pPr>
              <w:autoSpaceDE w:val="0"/>
              <w:autoSpaceDN w:val="0"/>
              <w:adjustRightInd w:val="0"/>
              <w:jc w:val="center"/>
              <w:rPr>
                <w:b/>
                <w:bCs/>
                <w:sz w:val="20"/>
                <w:szCs w:val="20"/>
              </w:rPr>
            </w:pPr>
            <w:r>
              <w:rPr>
                <w:b/>
                <w:bCs/>
                <w:sz w:val="20"/>
                <w:szCs w:val="20"/>
              </w:rPr>
              <w:t>-</w:t>
            </w:r>
          </w:p>
        </w:tc>
      </w:tr>
      <w:tr w:rsidR="00B74097" w:rsidRPr="00C945D6" w:rsidTr="00294494">
        <w:trPr>
          <w:trHeight w:val="232"/>
        </w:trPr>
        <w:tc>
          <w:tcPr>
            <w:tcW w:w="126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sz w:val="20"/>
                <w:szCs w:val="20"/>
              </w:rPr>
              <w:t>2</w:t>
            </w:r>
          </w:p>
        </w:tc>
        <w:tc>
          <w:tcPr>
            <w:tcW w:w="5196"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both"/>
              <w:rPr>
                <w:b/>
                <w:bCs/>
                <w:sz w:val="20"/>
                <w:szCs w:val="20"/>
              </w:rPr>
            </w:pPr>
            <w:r w:rsidRPr="00C945D6">
              <w:rPr>
                <w:b/>
                <w:bCs/>
                <w:sz w:val="20"/>
                <w:szCs w:val="20"/>
              </w:rPr>
              <w:t>HİZMETLİ</w:t>
            </w:r>
          </w:p>
        </w:tc>
        <w:tc>
          <w:tcPr>
            <w:tcW w:w="1260" w:type="dxa"/>
            <w:tcBorders>
              <w:top w:val="single" w:sz="24" w:space="0" w:color="339966"/>
              <w:bottom w:val="single" w:sz="24" w:space="0" w:color="339966"/>
            </w:tcBorders>
            <w:shd w:val="clear" w:color="auto" w:fill="FFFFFF"/>
          </w:tcPr>
          <w:p w:rsidR="00B74097" w:rsidRPr="00C945D6" w:rsidRDefault="00E219B9" w:rsidP="00294494">
            <w:pPr>
              <w:autoSpaceDE w:val="0"/>
              <w:autoSpaceDN w:val="0"/>
              <w:adjustRightInd w:val="0"/>
              <w:jc w:val="center"/>
              <w:rPr>
                <w:b/>
                <w:bCs/>
                <w:sz w:val="20"/>
                <w:szCs w:val="20"/>
              </w:rPr>
            </w:pPr>
            <w:r>
              <w:rPr>
                <w:b/>
                <w:bCs/>
                <w:sz w:val="20"/>
                <w:szCs w:val="20"/>
              </w:rPr>
              <w:t>2</w:t>
            </w:r>
          </w:p>
        </w:tc>
        <w:tc>
          <w:tcPr>
            <w:tcW w:w="1080" w:type="dxa"/>
            <w:tcBorders>
              <w:top w:val="single" w:sz="24" w:space="0" w:color="339966"/>
              <w:bottom w:val="single" w:sz="24" w:space="0" w:color="339966"/>
            </w:tcBorders>
            <w:shd w:val="clear" w:color="auto" w:fill="FFFFFF"/>
          </w:tcPr>
          <w:p w:rsidR="00B74097" w:rsidRPr="00C945D6" w:rsidRDefault="00B74097" w:rsidP="00294494">
            <w:pPr>
              <w:autoSpaceDE w:val="0"/>
              <w:autoSpaceDN w:val="0"/>
              <w:adjustRightInd w:val="0"/>
              <w:jc w:val="center"/>
              <w:rPr>
                <w:b/>
                <w:bCs/>
                <w:sz w:val="20"/>
                <w:szCs w:val="20"/>
              </w:rPr>
            </w:pPr>
            <w:r w:rsidRPr="00C945D6">
              <w:rPr>
                <w:b/>
                <w:bCs/>
                <w:sz w:val="20"/>
                <w:szCs w:val="20"/>
              </w:rPr>
              <w:t>-</w:t>
            </w:r>
          </w:p>
        </w:tc>
        <w:tc>
          <w:tcPr>
            <w:tcW w:w="1203" w:type="dxa"/>
            <w:tcBorders>
              <w:top w:val="single" w:sz="24" w:space="0" w:color="339966"/>
              <w:bottom w:val="single" w:sz="24" w:space="0" w:color="339966"/>
            </w:tcBorders>
            <w:shd w:val="clear" w:color="auto" w:fill="FFFFFF"/>
          </w:tcPr>
          <w:p w:rsidR="00B74097" w:rsidRPr="00C945D6" w:rsidRDefault="00E219B9" w:rsidP="00294494">
            <w:pPr>
              <w:autoSpaceDE w:val="0"/>
              <w:autoSpaceDN w:val="0"/>
              <w:adjustRightInd w:val="0"/>
              <w:jc w:val="center"/>
              <w:rPr>
                <w:b/>
                <w:bCs/>
                <w:sz w:val="20"/>
                <w:szCs w:val="20"/>
              </w:rPr>
            </w:pPr>
            <w:r>
              <w:rPr>
                <w:b/>
                <w:bCs/>
                <w:sz w:val="20"/>
                <w:szCs w:val="20"/>
              </w:rPr>
              <w:t>2</w:t>
            </w:r>
          </w:p>
        </w:tc>
      </w:tr>
      <w:tr w:rsidR="00B74097" w:rsidRPr="00C945D6" w:rsidTr="00294494">
        <w:trPr>
          <w:trHeight w:val="201"/>
        </w:trPr>
        <w:tc>
          <w:tcPr>
            <w:tcW w:w="1260" w:type="dxa"/>
            <w:tcBorders>
              <w:top w:val="single" w:sz="24" w:space="0" w:color="339966"/>
              <w:bottom w:val="single" w:sz="24" w:space="0" w:color="339966"/>
            </w:tcBorders>
            <w:shd w:val="clear" w:color="auto" w:fill="FFCC99"/>
          </w:tcPr>
          <w:p w:rsidR="00B74097" w:rsidRPr="00C945D6" w:rsidRDefault="00B74097" w:rsidP="00294494">
            <w:pPr>
              <w:rPr>
                <w:b/>
                <w:sz w:val="20"/>
                <w:szCs w:val="20"/>
              </w:rPr>
            </w:pPr>
            <w:r w:rsidRPr="00C945D6">
              <w:rPr>
                <w:b/>
                <w:sz w:val="20"/>
                <w:szCs w:val="20"/>
              </w:rPr>
              <w:t xml:space="preserve">TOPLAM </w:t>
            </w:r>
          </w:p>
        </w:tc>
        <w:tc>
          <w:tcPr>
            <w:tcW w:w="5196" w:type="dxa"/>
            <w:tcBorders>
              <w:top w:val="single" w:sz="24" w:space="0" w:color="339966"/>
              <w:bottom w:val="single" w:sz="24" w:space="0" w:color="339966"/>
            </w:tcBorders>
            <w:shd w:val="clear" w:color="auto" w:fill="FFCC99"/>
          </w:tcPr>
          <w:p w:rsidR="00B74097" w:rsidRPr="00C945D6" w:rsidRDefault="00B74097" w:rsidP="00294494">
            <w:pPr>
              <w:jc w:val="both"/>
              <w:rPr>
                <w:b/>
                <w:sz w:val="20"/>
                <w:szCs w:val="20"/>
              </w:rPr>
            </w:pPr>
          </w:p>
        </w:tc>
        <w:tc>
          <w:tcPr>
            <w:tcW w:w="1260" w:type="dxa"/>
            <w:tcBorders>
              <w:top w:val="single" w:sz="24" w:space="0" w:color="339966"/>
              <w:bottom w:val="single" w:sz="24" w:space="0" w:color="339966"/>
            </w:tcBorders>
            <w:shd w:val="clear" w:color="auto" w:fill="FFCC99"/>
          </w:tcPr>
          <w:p w:rsidR="00B74097" w:rsidRPr="00C945D6" w:rsidRDefault="00E219B9" w:rsidP="00294494">
            <w:pPr>
              <w:jc w:val="center"/>
              <w:rPr>
                <w:b/>
                <w:sz w:val="20"/>
                <w:szCs w:val="20"/>
              </w:rPr>
            </w:pPr>
            <w:r>
              <w:rPr>
                <w:b/>
                <w:sz w:val="20"/>
                <w:szCs w:val="20"/>
              </w:rPr>
              <w:t>2</w:t>
            </w:r>
          </w:p>
        </w:tc>
        <w:tc>
          <w:tcPr>
            <w:tcW w:w="1080" w:type="dxa"/>
            <w:tcBorders>
              <w:top w:val="single" w:sz="24" w:space="0" w:color="339966"/>
              <w:bottom w:val="single" w:sz="24" w:space="0" w:color="339966"/>
            </w:tcBorders>
            <w:shd w:val="clear" w:color="auto" w:fill="FFCC99"/>
          </w:tcPr>
          <w:p w:rsidR="00B74097" w:rsidRPr="00C945D6" w:rsidRDefault="00B74097" w:rsidP="00294494">
            <w:pPr>
              <w:jc w:val="center"/>
              <w:rPr>
                <w:b/>
                <w:sz w:val="20"/>
                <w:szCs w:val="20"/>
              </w:rPr>
            </w:pPr>
            <w:r w:rsidRPr="00C945D6">
              <w:rPr>
                <w:b/>
                <w:sz w:val="20"/>
                <w:szCs w:val="20"/>
              </w:rPr>
              <w:t>-</w:t>
            </w:r>
          </w:p>
        </w:tc>
        <w:tc>
          <w:tcPr>
            <w:tcW w:w="1203" w:type="dxa"/>
            <w:tcBorders>
              <w:top w:val="single" w:sz="24" w:space="0" w:color="339966"/>
              <w:bottom w:val="single" w:sz="24" w:space="0" w:color="339966"/>
            </w:tcBorders>
            <w:shd w:val="clear" w:color="auto" w:fill="FFCC99"/>
          </w:tcPr>
          <w:p w:rsidR="00B74097" w:rsidRPr="00C945D6" w:rsidRDefault="00E219B9" w:rsidP="00294494">
            <w:pPr>
              <w:jc w:val="center"/>
              <w:rPr>
                <w:b/>
                <w:sz w:val="20"/>
                <w:szCs w:val="20"/>
              </w:rPr>
            </w:pPr>
            <w:r>
              <w:rPr>
                <w:b/>
                <w:sz w:val="20"/>
                <w:szCs w:val="20"/>
              </w:rPr>
              <w:t>2</w:t>
            </w:r>
          </w:p>
        </w:tc>
      </w:tr>
    </w:tbl>
    <w:p w:rsidR="00B74097" w:rsidRPr="00C945D6" w:rsidRDefault="00B74097" w:rsidP="00B74097">
      <w:pPr>
        <w:rPr>
          <w:b/>
          <w:sz w:val="20"/>
          <w:szCs w:val="20"/>
        </w:rPr>
      </w:pPr>
    </w:p>
    <w:p w:rsidR="00B74097" w:rsidRPr="00C945D6" w:rsidRDefault="00B74097" w:rsidP="00B74097">
      <w:pPr>
        <w:framePr w:w="9537" w:wrap="auto" w:hAnchor="text"/>
        <w:sectPr w:rsidR="00B74097" w:rsidRPr="00C945D6" w:rsidSect="00876EB2">
          <w:pgSz w:w="11906" w:h="16838"/>
          <w:pgMar w:top="1418" w:right="1418" w:bottom="1418" w:left="1418" w:header="709" w:footer="709" w:gutter="0"/>
          <w:cols w:space="708"/>
          <w:docGrid w:linePitch="360"/>
        </w:sectPr>
      </w:pPr>
    </w:p>
    <w:p w:rsidR="0072074E" w:rsidRDefault="0072074E" w:rsidP="007C6F59">
      <w:pPr>
        <w:tabs>
          <w:tab w:val="left" w:pos="2220"/>
        </w:tabs>
      </w:pPr>
    </w:p>
    <w:p w:rsidR="0072074E" w:rsidRDefault="0077292E" w:rsidP="0072074E">
      <w:pPr>
        <w:jc w:val="both"/>
        <w:rPr>
          <w:b/>
          <w:bCs/>
        </w:rPr>
      </w:pPr>
      <w:r>
        <w:rPr>
          <w:b/>
          <w:bCs/>
        </w:rPr>
        <w:t xml:space="preserve">2.7.5. </w:t>
      </w:r>
      <w:r w:rsidR="0072074E" w:rsidRPr="00CD7808">
        <w:rPr>
          <w:b/>
          <w:bCs/>
        </w:rPr>
        <w:t>Öğretmenlerin Yaş İtibari ile Dağılımı:</w:t>
      </w:r>
    </w:p>
    <w:p w:rsidR="00CD7808" w:rsidRPr="00CD7808" w:rsidRDefault="00CD7808" w:rsidP="0072074E">
      <w:pPr>
        <w:jc w:val="both"/>
        <w:rPr>
          <w:b/>
          <w:bCs/>
        </w:rPr>
      </w:pPr>
    </w:p>
    <w:tbl>
      <w:tblPr>
        <w:tblW w:w="9583" w:type="dxa"/>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981"/>
      </w:tblGrid>
      <w:tr w:rsidR="0072074E" w:rsidRPr="00EC42C6" w:rsidTr="000D528F">
        <w:trPr>
          <w:trHeight w:val="1159"/>
          <w:jc w:val="center"/>
        </w:trPr>
        <w:tc>
          <w:tcPr>
            <w:tcW w:w="3602" w:type="dxa"/>
            <w:shd w:val="clear" w:color="auto" w:fill="B8CCE4"/>
            <w:vAlign w:val="center"/>
          </w:tcPr>
          <w:p w:rsidR="0072074E" w:rsidRPr="00572AFE" w:rsidRDefault="0072074E" w:rsidP="00876EB2">
            <w:pPr>
              <w:jc w:val="center"/>
              <w:rPr>
                <w:b/>
                <w:bCs/>
              </w:rPr>
            </w:pPr>
            <w:r w:rsidRPr="00572AFE">
              <w:rPr>
                <w:b/>
                <w:bCs/>
              </w:rPr>
              <w:t>Yaş Düzeyleri</w:t>
            </w:r>
          </w:p>
        </w:tc>
        <w:tc>
          <w:tcPr>
            <w:tcW w:w="5981" w:type="dxa"/>
            <w:shd w:val="clear" w:color="auto" w:fill="B8CCE4"/>
            <w:vAlign w:val="center"/>
          </w:tcPr>
          <w:p w:rsidR="0072074E" w:rsidRPr="00572AFE" w:rsidRDefault="0072074E" w:rsidP="00876EB2">
            <w:pPr>
              <w:jc w:val="center"/>
              <w:rPr>
                <w:b/>
                <w:bCs/>
              </w:rPr>
            </w:pPr>
            <w:r w:rsidRPr="00572AFE">
              <w:rPr>
                <w:b/>
                <w:bCs/>
              </w:rPr>
              <w:t>Kişi Sayısı</w:t>
            </w:r>
          </w:p>
        </w:tc>
      </w:tr>
      <w:tr w:rsidR="0072074E" w:rsidRPr="00EC42C6" w:rsidTr="000D528F">
        <w:trPr>
          <w:trHeight w:val="281"/>
          <w:jc w:val="center"/>
        </w:trPr>
        <w:tc>
          <w:tcPr>
            <w:tcW w:w="3602" w:type="dxa"/>
            <w:vAlign w:val="center"/>
          </w:tcPr>
          <w:p w:rsidR="0072074E" w:rsidRPr="00EC42C6" w:rsidRDefault="0072074E" w:rsidP="00876EB2">
            <w:pPr>
              <w:jc w:val="center"/>
            </w:pPr>
            <w:r w:rsidRPr="00EC42C6">
              <w:t>20-30</w:t>
            </w:r>
          </w:p>
        </w:tc>
        <w:tc>
          <w:tcPr>
            <w:tcW w:w="5981" w:type="dxa"/>
            <w:vAlign w:val="center"/>
          </w:tcPr>
          <w:p w:rsidR="0072074E" w:rsidRPr="00EC42C6" w:rsidRDefault="00046709" w:rsidP="00876EB2">
            <w:pPr>
              <w:jc w:val="center"/>
              <w:rPr>
                <w:bCs/>
              </w:rPr>
            </w:pPr>
            <w:r>
              <w:rPr>
                <w:bCs/>
              </w:rPr>
              <w:t>3</w:t>
            </w:r>
          </w:p>
        </w:tc>
      </w:tr>
      <w:tr w:rsidR="0072074E" w:rsidRPr="00EC42C6" w:rsidTr="000D528F">
        <w:trPr>
          <w:trHeight w:val="302"/>
          <w:jc w:val="center"/>
        </w:trPr>
        <w:tc>
          <w:tcPr>
            <w:tcW w:w="3602" w:type="dxa"/>
            <w:vAlign w:val="center"/>
          </w:tcPr>
          <w:p w:rsidR="0072074E" w:rsidRPr="00EC42C6" w:rsidRDefault="0072074E" w:rsidP="00876EB2">
            <w:pPr>
              <w:jc w:val="center"/>
            </w:pPr>
            <w:r w:rsidRPr="00EC42C6">
              <w:t>30-40</w:t>
            </w:r>
          </w:p>
        </w:tc>
        <w:tc>
          <w:tcPr>
            <w:tcW w:w="5981" w:type="dxa"/>
            <w:vAlign w:val="center"/>
          </w:tcPr>
          <w:p w:rsidR="0072074E" w:rsidRPr="00EC42C6" w:rsidRDefault="00046709" w:rsidP="00876EB2">
            <w:pPr>
              <w:jc w:val="center"/>
              <w:rPr>
                <w:bCs/>
              </w:rPr>
            </w:pPr>
            <w:r>
              <w:rPr>
                <w:bCs/>
              </w:rPr>
              <w:t>10</w:t>
            </w:r>
          </w:p>
        </w:tc>
      </w:tr>
      <w:tr w:rsidR="0072074E" w:rsidRPr="00EC42C6" w:rsidTr="000D528F">
        <w:trPr>
          <w:trHeight w:val="302"/>
          <w:jc w:val="center"/>
        </w:trPr>
        <w:tc>
          <w:tcPr>
            <w:tcW w:w="3602" w:type="dxa"/>
            <w:vAlign w:val="center"/>
          </w:tcPr>
          <w:p w:rsidR="0072074E" w:rsidRPr="00EC42C6" w:rsidRDefault="0072074E" w:rsidP="00876EB2">
            <w:pPr>
              <w:jc w:val="center"/>
            </w:pPr>
            <w:r w:rsidRPr="00EC42C6">
              <w:t>40-50</w:t>
            </w:r>
          </w:p>
        </w:tc>
        <w:tc>
          <w:tcPr>
            <w:tcW w:w="5981" w:type="dxa"/>
            <w:vAlign w:val="center"/>
          </w:tcPr>
          <w:p w:rsidR="0072074E" w:rsidRPr="00EC42C6" w:rsidRDefault="00334A3E" w:rsidP="00876EB2">
            <w:pPr>
              <w:jc w:val="center"/>
              <w:rPr>
                <w:bCs/>
              </w:rPr>
            </w:pPr>
            <w:r>
              <w:rPr>
                <w:bCs/>
              </w:rPr>
              <w:t>4</w:t>
            </w:r>
          </w:p>
        </w:tc>
      </w:tr>
      <w:tr w:rsidR="0072074E" w:rsidRPr="00EC42C6" w:rsidTr="000D528F">
        <w:trPr>
          <w:trHeight w:val="302"/>
          <w:jc w:val="center"/>
        </w:trPr>
        <w:tc>
          <w:tcPr>
            <w:tcW w:w="3602" w:type="dxa"/>
            <w:vAlign w:val="center"/>
          </w:tcPr>
          <w:p w:rsidR="0072074E" w:rsidRPr="00EC42C6" w:rsidRDefault="0072074E" w:rsidP="00876EB2">
            <w:pPr>
              <w:jc w:val="center"/>
            </w:pPr>
            <w:r w:rsidRPr="00EC42C6">
              <w:t>50+...</w:t>
            </w:r>
          </w:p>
        </w:tc>
        <w:tc>
          <w:tcPr>
            <w:tcW w:w="5981" w:type="dxa"/>
            <w:vAlign w:val="center"/>
          </w:tcPr>
          <w:p w:rsidR="0072074E" w:rsidRPr="00EC42C6" w:rsidRDefault="00334A3E" w:rsidP="00876EB2">
            <w:pPr>
              <w:jc w:val="center"/>
              <w:rPr>
                <w:bCs/>
              </w:rPr>
            </w:pPr>
            <w:r>
              <w:rPr>
                <w:bCs/>
              </w:rPr>
              <w:t>2</w:t>
            </w:r>
          </w:p>
        </w:tc>
      </w:tr>
    </w:tbl>
    <w:p w:rsidR="000D528F" w:rsidRDefault="000D528F" w:rsidP="00D562DD">
      <w:pPr>
        <w:ind w:left="-142"/>
        <w:rPr>
          <w:b/>
          <w:bCs/>
        </w:rPr>
      </w:pPr>
    </w:p>
    <w:p w:rsidR="00BF6892" w:rsidRDefault="0077292E" w:rsidP="00D562DD">
      <w:pPr>
        <w:ind w:left="-142"/>
        <w:rPr>
          <w:b/>
          <w:bCs/>
        </w:rPr>
      </w:pPr>
      <w:r>
        <w:rPr>
          <w:b/>
          <w:bCs/>
        </w:rPr>
        <w:t xml:space="preserve">2.7.6. </w:t>
      </w:r>
      <w:r w:rsidR="00BF6892" w:rsidRPr="000B0FBE">
        <w:rPr>
          <w:b/>
          <w:bCs/>
        </w:rPr>
        <w:t>Çalışanların Görev Dağılımı</w:t>
      </w:r>
    </w:p>
    <w:p w:rsidR="00CD7808" w:rsidRPr="000B0FBE" w:rsidRDefault="00CD7808" w:rsidP="00CD7808">
      <w:pPr>
        <w:ind w:firstLine="708"/>
        <w:rPr>
          <w:b/>
          <w:bCs/>
        </w:rPr>
      </w:pPr>
    </w:p>
    <w:tbl>
      <w:tblPr>
        <w:tblW w:w="9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0"/>
        <w:gridCol w:w="1146"/>
        <w:gridCol w:w="7530"/>
      </w:tblGrid>
      <w:tr w:rsidR="00BF6892" w:rsidRPr="00070345" w:rsidTr="00FC66ED">
        <w:trPr>
          <w:trHeight w:val="501"/>
          <w:jc w:val="center"/>
        </w:trPr>
        <w:tc>
          <w:tcPr>
            <w:tcW w:w="770" w:type="dxa"/>
            <w:shd w:val="clear" w:color="auto" w:fill="B8CCE4"/>
            <w:vAlign w:val="center"/>
          </w:tcPr>
          <w:p w:rsidR="00BF6892" w:rsidRPr="00572AFE" w:rsidRDefault="00BF6892" w:rsidP="00876EB2">
            <w:pPr>
              <w:tabs>
                <w:tab w:val="left" w:pos="0"/>
              </w:tabs>
              <w:jc w:val="center"/>
              <w:rPr>
                <w:b/>
                <w:bCs/>
              </w:rPr>
            </w:pPr>
            <w:r w:rsidRPr="00572AFE">
              <w:rPr>
                <w:b/>
                <w:bCs/>
              </w:rPr>
              <w:t>S.NO</w:t>
            </w:r>
          </w:p>
        </w:tc>
        <w:tc>
          <w:tcPr>
            <w:tcW w:w="978" w:type="dxa"/>
            <w:shd w:val="clear" w:color="auto" w:fill="B8CCE4"/>
            <w:vAlign w:val="center"/>
          </w:tcPr>
          <w:p w:rsidR="00BF6892" w:rsidRPr="00572AFE" w:rsidRDefault="00CA4A62" w:rsidP="00CA4A62">
            <w:pPr>
              <w:tabs>
                <w:tab w:val="left" w:pos="0"/>
              </w:tabs>
              <w:ind w:left="63"/>
              <w:rPr>
                <w:b/>
                <w:bCs/>
              </w:rPr>
            </w:pPr>
            <w:r>
              <w:rPr>
                <w:b/>
                <w:bCs/>
              </w:rPr>
              <w:t>Ü</w:t>
            </w:r>
            <w:r w:rsidR="00BF6892" w:rsidRPr="00572AFE">
              <w:rPr>
                <w:b/>
                <w:bCs/>
              </w:rPr>
              <w:t>NVAN</w:t>
            </w:r>
          </w:p>
        </w:tc>
        <w:tc>
          <w:tcPr>
            <w:tcW w:w="7698" w:type="dxa"/>
            <w:shd w:val="clear" w:color="auto" w:fill="B8CCE4"/>
            <w:vAlign w:val="center"/>
          </w:tcPr>
          <w:p w:rsidR="00BF6892" w:rsidRPr="00572AFE" w:rsidRDefault="00BF6892" w:rsidP="00876EB2">
            <w:pPr>
              <w:tabs>
                <w:tab w:val="left" w:pos="0"/>
              </w:tabs>
              <w:ind w:left="284"/>
              <w:jc w:val="center"/>
              <w:rPr>
                <w:b/>
                <w:bCs/>
              </w:rPr>
            </w:pPr>
            <w:r>
              <w:rPr>
                <w:b/>
                <w:bCs/>
              </w:rPr>
              <w:t>GÖREVLERİ</w:t>
            </w:r>
          </w:p>
        </w:tc>
      </w:tr>
      <w:tr w:rsidR="00BF6892" w:rsidRPr="00070345" w:rsidTr="00FC66ED">
        <w:trPr>
          <w:cantSplit/>
          <w:trHeight w:val="1134"/>
          <w:jc w:val="center"/>
        </w:trPr>
        <w:tc>
          <w:tcPr>
            <w:tcW w:w="770" w:type="dxa"/>
            <w:vAlign w:val="center"/>
          </w:tcPr>
          <w:p w:rsidR="00BF6892" w:rsidRPr="002052B6" w:rsidRDefault="00BF6892" w:rsidP="00876EB2">
            <w:pPr>
              <w:tabs>
                <w:tab w:val="left" w:pos="0"/>
              </w:tabs>
              <w:ind w:left="284"/>
              <w:rPr>
                <w:b/>
                <w:bCs/>
              </w:rPr>
            </w:pPr>
            <w:r w:rsidRPr="002052B6">
              <w:rPr>
                <w:b/>
                <w:bCs/>
              </w:rPr>
              <w:t>1</w:t>
            </w:r>
          </w:p>
        </w:tc>
        <w:tc>
          <w:tcPr>
            <w:tcW w:w="978" w:type="dxa"/>
            <w:textDirection w:val="btLr"/>
            <w:vAlign w:val="center"/>
          </w:tcPr>
          <w:p w:rsidR="00BF6892" w:rsidRPr="006C036A" w:rsidRDefault="00BF6892" w:rsidP="006C036A">
            <w:pPr>
              <w:pStyle w:val="AralkYok"/>
              <w:jc w:val="center"/>
              <w:rPr>
                <w:rFonts w:ascii="Times New Roman" w:hAnsi="Times New Roman"/>
                <w:b/>
                <w:sz w:val="24"/>
                <w:szCs w:val="24"/>
              </w:rPr>
            </w:pPr>
            <w:r w:rsidRPr="006C036A">
              <w:rPr>
                <w:rFonts w:ascii="Times New Roman" w:hAnsi="Times New Roman"/>
                <w:b/>
                <w:sz w:val="24"/>
                <w:szCs w:val="24"/>
              </w:rPr>
              <w:t>Okul müdürü</w:t>
            </w:r>
          </w:p>
        </w:tc>
        <w:tc>
          <w:tcPr>
            <w:tcW w:w="7698" w:type="dxa"/>
          </w:tcPr>
          <w:p w:rsidR="00BF6892" w:rsidRPr="000B0FBE" w:rsidRDefault="00BF6892" w:rsidP="005F567C">
            <w:pPr>
              <w:pStyle w:val="ListeParagraf"/>
              <w:numPr>
                <w:ilvl w:val="0"/>
                <w:numId w:val="18"/>
              </w:numPr>
              <w:tabs>
                <w:tab w:val="left" w:pos="0"/>
              </w:tabs>
              <w:jc w:val="both"/>
              <w:rPr>
                <w:bCs/>
              </w:rPr>
            </w:pPr>
            <w:r w:rsidRPr="000B0FBE">
              <w:rPr>
                <w:bCs/>
              </w:rPr>
              <w:t>Ders okutmak</w:t>
            </w:r>
          </w:p>
          <w:p w:rsidR="00BF6892" w:rsidRPr="00070345" w:rsidRDefault="00BF6892" w:rsidP="005F567C">
            <w:pPr>
              <w:numPr>
                <w:ilvl w:val="0"/>
                <w:numId w:val="18"/>
              </w:numPr>
              <w:tabs>
                <w:tab w:val="left" w:pos="0"/>
              </w:tabs>
              <w:jc w:val="both"/>
              <w:rPr>
                <w:bCs/>
              </w:rPr>
            </w:pPr>
            <w:r w:rsidRPr="00070345">
              <w:rPr>
                <w:bCs/>
              </w:rPr>
              <w:t>Kanun, tüzük, yönetmelik, yönerge, program ve emirlere uygun olarak görevlerini yürütmeye,</w:t>
            </w:r>
          </w:p>
          <w:p w:rsidR="00BF6892" w:rsidRPr="00070345" w:rsidRDefault="00BF6892" w:rsidP="005F567C">
            <w:pPr>
              <w:numPr>
                <w:ilvl w:val="0"/>
                <w:numId w:val="18"/>
              </w:numPr>
              <w:tabs>
                <w:tab w:val="left" w:pos="0"/>
              </w:tabs>
              <w:jc w:val="both"/>
              <w:rPr>
                <w:bCs/>
              </w:rPr>
            </w:pPr>
            <w:r w:rsidRPr="00070345">
              <w:rPr>
                <w:bCs/>
              </w:rPr>
              <w:t>Okulu düzene koyar</w:t>
            </w:r>
          </w:p>
          <w:p w:rsidR="00BF6892" w:rsidRPr="00070345" w:rsidRDefault="00BF6892" w:rsidP="005F567C">
            <w:pPr>
              <w:numPr>
                <w:ilvl w:val="0"/>
                <w:numId w:val="18"/>
              </w:numPr>
              <w:tabs>
                <w:tab w:val="left" w:pos="0"/>
              </w:tabs>
              <w:jc w:val="both"/>
              <w:rPr>
                <w:bCs/>
              </w:rPr>
            </w:pPr>
            <w:r w:rsidRPr="00070345">
              <w:rPr>
                <w:bCs/>
              </w:rPr>
              <w:t>Denetler.</w:t>
            </w:r>
          </w:p>
          <w:p w:rsidR="00BF6892" w:rsidRPr="00070345" w:rsidRDefault="00BF6892" w:rsidP="005F567C">
            <w:pPr>
              <w:numPr>
                <w:ilvl w:val="0"/>
                <w:numId w:val="18"/>
              </w:numPr>
              <w:tabs>
                <w:tab w:val="left" w:pos="0"/>
              </w:tabs>
              <w:jc w:val="both"/>
              <w:rPr>
                <w:bCs/>
              </w:rPr>
            </w:pPr>
            <w:r w:rsidRPr="00070345">
              <w:rPr>
                <w:bCs/>
              </w:rPr>
              <w:t>Okulun amaçlarına uygun olarak yönetilmesinden, değerlendirilmesinden ve geliştirmesinden sorumludur.</w:t>
            </w:r>
          </w:p>
          <w:p w:rsidR="00BF6892" w:rsidRPr="00070345" w:rsidRDefault="00BF6892" w:rsidP="005F567C">
            <w:pPr>
              <w:numPr>
                <w:ilvl w:val="0"/>
                <w:numId w:val="18"/>
              </w:numPr>
              <w:tabs>
                <w:tab w:val="left" w:pos="0"/>
              </w:tabs>
              <w:jc w:val="both"/>
              <w:rPr>
                <w:bCs/>
              </w:rPr>
            </w:pPr>
            <w:r w:rsidRPr="00070345">
              <w:rPr>
                <w:bCs/>
              </w:rPr>
              <w:t>Okul müdürü, görev tanımında belirtilen diğer görevleri de yapar.</w:t>
            </w:r>
          </w:p>
        </w:tc>
      </w:tr>
      <w:tr w:rsidR="00BF6892" w:rsidRPr="00070345" w:rsidTr="00FC66ED">
        <w:trPr>
          <w:cantSplit/>
          <w:trHeight w:val="1134"/>
          <w:jc w:val="center"/>
        </w:trPr>
        <w:tc>
          <w:tcPr>
            <w:tcW w:w="770" w:type="dxa"/>
            <w:vAlign w:val="center"/>
          </w:tcPr>
          <w:p w:rsidR="00BF6892" w:rsidRPr="002052B6" w:rsidRDefault="00BF6892" w:rsidP="00876EB2">
            <w:pPr>
              <w:tabs>
                <w:tab w:val="left" w:pos="0"/>
              </w:tabs>
              <w:ind w:left="284"/>
              <w:rPr>
                <w:b/>
                <w:bCs/>
              </w:rPr>
            </w:pPr>
            <w:r w:rsidRPr="002052B6">
              <w:rPr>
                <w:b/>
                <w:bCs/>
              </w:rPr>
              <w:t>2</w:t>
            </w:r>
          </w:p>
        </w:tc>
        <w:tc>
          <w:tcPr>
            <w:tcW w:w="978" w:type="dxa"/>
            <w:textDirection w:val="btLr"/>
            <w:vAlign w:val="center"/>
          </w:tcPr>
          <w:p w:rsidR="00BF6892" w:rsidRPr="006C036A" w:rsidRDefault="00BF6892" w:rsidP="006C036A">
            <w:pPr>
              <w:pStyle w:val="AralkYok"/>
              <w:jc w:val="center"/>
              <w:rPr>
                <w:rFonts w:ascii="Times New Roman" w:hAnsi="Times New Roman"/>
                <w:b/>
                <w:sz w:val="24"/>
                <w:szCs w:val="24"/>
              </w:rPr>
            </w:pPr>
            <w:r w:rsidRPr="006C036A">
              <w:rPr>
                <w:rFonts w:ascii="Times New Roman" w:hAnsi="Times New Roman"/>
                <w:b/>
                <w:sz w:val="24"/>
                <w:szCs w:val="24"/>
              </w:rPr>
              <w:t>Müdür başyardımcısı</w:t>
            </w:r>
          </w:p>
        </w:tc>
        <w:tc>
          <w:tcPr>
            <w:tcW w:w="7698" w:type="dxa"/>
          </w:tcPr>
          <w:p w:rsidR="00BF6892" w:rsidRPr="00070345" w:rsidRDefault="00BF6892" w:rsidP="005F567C">
            <w:pPr>
              <w:numPr>
                <w:ilvl w:val="0"/>
                <w:numId w:val="20"/>
              </w:numPr>
              <w:tabs>
                <w:tab w:val="left" w:pos="0"/>
              </w:tabs>
              <w:jc w:val="both"/>
            </w:pPr>
            <w:r w:rsidRPr="00070345">
              <w:t>Ders okutur</w:t>
            </w:r>
          </w:p>
          <w:p w:rsidR="00BF6892" w:rsidRPr="00070345" w:rsidRDefault="00BF6892" w:rsidP="005F567C">
            <w:pPr>
              <w:numPr>
                <w:ilvl w:val="0"/>
                <w:numId w:val="20"/>
              </w:numPr>
              <w:tabs>
                <w:tab w:val="left" w:pos="0"/>
              </w:tabs>
              <w:jc w:val="both"/>
            </w:pPr>
            <w:r w:rsidRPr="00070345">
              <w:t xml:space="preserve">Müdürün en yakın yardımcısıdır. </w:t>
            </w:r>
          </w:p>
          <w:p w:rsidR="00BF6892" w:rsidRPr="00070345" w:rsidRDefault="00BF6892" w:rsidP="005F567C">
            <w:pPr>
              <w:numPr>
                <w:ilvl w:val="0"/>
                <w:numId w:val="20"/>
              </w:numPr>
              <w:tabs>
                <w:tab w:val="left" w:pos="0"/>
              </w:tabs>
              <w:jc w:val="both"/>
            </w:pPr>
            <w:r w:rsidRPr="00070345">
              <w:t>Müdürün olmadığı zamanlarda müdüre vekâlet eder.</w:t>
            </w:r>
          </w:p>
          <w:p w:rsidR="00BF6892" w:rsidRPr="00070345" w:rsidRDefault="00BF6892" w:rsidP="005F567C">
            <w:pPr>
              <w:numPr>
                <w:ilvl w:val="0"/>
                <w:numId w:val="20"/>
              </w:numPr>
              <w:tabs>
                <w:tab w:val="left" w:pos="0"/>
              </w:tabs>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BF6892" w:rsidRPr="00070345" w:rsidRDefault="00BF6892" w:rsidP="005F567C">
            <w:pPr>
              <w:numPr>
                <w:ilvl w:val="0"/>
                <w:numId w:val="20"/>
              </w:numPr>
              <w:tabs>
                <w:tab w:val="left" w:pos="0"/>
              </w:tabs>
              <w:jc w:val="both"/>
              <w:rPr>
                <w:bCs/>
              </w:rPr>
            </w:pPr>
            <w:r w:rsidRPr="00070345">
              <w:t>Müdür başyardımcısı, görev tanımında belirtilen diğer görevleri de yapar.</w:t>
            </w:r>
          </w:p>
        </w:tc>
      </w:tr>
      <w:tr w:rsidR="00BF6892" w:rsidRPr="00070345" w:rsidTr="00FC66ED">
        <w:trPr>
          <w:cantSplit/>
          <w:trHeight w:val="1134"/>
          <w:jc w:val="center"/>
        </w:trPr>
        <w:tc>
          <w:tcPr>
            <w:tcW w:w="770" w:type="dxa"/>
            <w:vAlign w:val="center"/>
          </w:tcPr>
          <w:p w:rsidR="00BF6892" w:rsidRPr="002052B6" w:rsidRDefault="00BF6892" w:rsidP="00876EB2">
            <w:pPr>
              <w:tabs>
                <w:tab w:val="left" w:pos="0"/>
              </w:tabs>
              <w:ind w:left="284"/>
              <w:rPr>
                <w:b/>
                <w:bCs/>
              </w:rPr>
            </w:pPr>
            <w:r w:rsidRPr="002052B6">
              <w:rPr>
                <w:b/>
                <w:bCs/>
              </w:rPr>
              <w:t>3</w:t>
            </w:r>
          </w:p>
        </w:tc>
        <w:tc>
          <w:tcPr>
            <w:tcW w:w="978" w:type="dxa"/>
            <w:textDirection w:val="btLr"/>
            <w:vAlign w:val="center"/>
          </w:tcPr>
          <w:p w:rsidR="00BF6892" w:rsidRPr="006C036A" w:rsidRDefault="00CD7808" w:rsidP="006C036A">
            <w:pPr>
              <w:pStyle w:val="AralkYok"/>
              <w:jc w:val="center"/>
              <w:rPr>
                <w:rFonts w:ascii="Times New Roman" w:hAnsi="Times New Roman"/>
                <w:b/>
                <w:sz w:val="24"/>
                <w:szCs w:val="24"/>
              </w:rPr>
            </w:pPr>
            <w:r w:rsidRPr="006C036A">
              <w:rPr>
                <w:rFonts w:ascii="Times New Roman" w:hAnsi="Times New Roman"/>
                <w:b/>
                <w:sz w:val="24"/>
                <w:szCs w:val="24"/>
              </w:rPr>
              <w:t xml:space="preserve">Müdür </w:t>
            </w:r>
            <w:r>
              <w:rPr>
                <w:rFonts w:ascii="Times New Roman" w:hAnsi="Times New Roman"/>
                <w:b/>
                <w:sz w:val="24"/>
                <w:szCs w:val="24"/>
              </w:rPr>
              <w:t>Yrd</w:t>
            </w:r>
            <w:r w:rsidR="006C036A">
              <w:rPr>
                <w:rFonts w:ascii="Times New Roman" w:hAnsi="Times New Roman"/>
                <w:b/>
                <w:sz w:val="24"/>
                <w:szCs w:val="24"/>
              </w:rPr>
              <w:t>.</w:t>
            </w:r>
          </w:p>
        </w:tc>
        <w:tc>
          <w:tcPr>
            <w:tcW w:w="7698" w:type="dxa"/>
          </w:tcPr>
          <w:p w:rsidR="00BF6892" w:rsidRPr="00070345" w:rsidRDefault="00BF6892" w:rsidP="005F567C">
            <w:pPr>
              <w:numPr>
                <w:ilvl w:val="0"/>
                <w:numId w:val="21"/>
              </w:numPr>
              <w:tabs>
                <w:tab w:val="left" w:pos="0"/>
              </w:tabs>
              <w:jc w:val="both"/>
            </w:pPr>
            <w:r w:rsidRPr="00070345">
              <w:t>Ders okutur</w:t>
            </w:r>
            <w:r w:rsidRPr="00070345">
              <w:tab/>
            </w:r>
          </w:p>
          <w:p w:rsidR="00BF6892" w:rsidRPr="00070345" w:rsidRDefault="00BF6892" w:rsidP="005F567C">
            <w:pPr>
              <w:numPr>
                <w:ilvl w:val="0"/>
                <w:numId w:val="21"/>
              </w:numPr>
              <w:tabs>
                <w:tab w:val="left" w:pos="0"/>
              </w:tabs>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F6892" w:rsidRPr="00070345" w:rsidRDefault="00BF6892" w:rsidP="005F567C">
            <w:pPr>
              <w:numPr>
                <w:ilvl w:val="0"/>
                <w:numId w:val="21"/>
              </w:numPr>
              <w:tabs>
                <w:tab w:val="left" w:pos="0"/>
              </w:tabs>
              <w:jc w:val="both"/>
              <w:rPr>
                <w:bCs/>
              </w:rPr>
            </w:pPr>
            <w:r w:rsidRPr="00070345">
              <w:t xml:space="preserve">Müdür yardımcıları, görev tanımında belirtilen diğer görevleri de yapar. </w:t>
            </w:r>
          </w:p>
        </w:tc>
      </w:tr>
      <w:tr w:rsidR="00BF6892" w:rsidRPr="00070345" w:rsidTr="00FC66ED">
        <w:trPr>
          <w:cantSplit/>
          <w:trHeight w:val="1134"/>
          <w:jc w:val="center"/>
        </w:trPr>
        <w:tc>
          <w:tcPr>
            <w:tcW w:w="770" w:type="dxa"/>
            <w:vAlign w:val="center"/>
          </w:tcPr>
          <w:p w:rsidR="00BF6892" w:rsidRPr="002052B6" w:rsidRDefault="00BF6892" w:rsidP="00876EB2">
            <w:pPr>
              <w:tabs>
                <w:tab w:val="left" w:pos="0"/>
              </w:tabs>
              <w:ind w:left="284"/>
              <w:rPr>
                <w:b/>
                <w:bCs/>
              </w:rPr>
            </w:pPr>
            <w:r w:rsidRPr="002052B6">
              <w:rPr>
                <w:b/>
                <w:bCs/>
              </w:rPr>
              <w:lastRenderedPageBreak/>
              <w:t>4</w:t>
            </w:r>
          </w:p>
        </w:tc>
        <w:tc>
          <w:tcPr>
            <w:tcW w:w="978" w:type="dxa"/>
            <w:textDirection w:val="btLr"/>
            <w:vAlign w:val="center"/>
          </w:tcPr>
          <w:p w:rsidR="00BF6892" w:rsidRPr="00CD7808" w:rsidRDefault="00BF6892" w:rsidP="006C036A">
            <w:pPr>
              <w:pStyle w:val="AralkYok"/>
              <w:jc w:val="center"/>
              <w:rPr>
                <w:rFonts w:ascii="Times New Roman" w:hAnsi="Times New Roman"/>
                <w:b/>
                <w:sz w:val="32"/>
                <w:szCs w:val="32"/>
              </w:rPr>
            </w:pPr>
            <w:r w:rsidRPr="00CD7808">
              <w:rPr>
                <w:rFonts w:ascii="Times New Roman" w:hAnsi="Times New Roman"/>
                <w:b/>
                <w:sz w:val="32"/>
                <w:szCs w:val="32"/>
              </w:rPr>
              <w:t>Öğretmenler</w:t>
            </w:r>
          </w:p>
        </w:tc>
        <w:tc>
          <w:tcPr>
            <w:tcW w:w="7698" w:type="dxa"/>
          </w:tcPr>
          <w:p w:rsidR="004E13F3" w:rsidRDefault="004E13F3" w:rsidP="004E13F3">
            <w:pPr>
              <w:pStyle w:val="Default"/>
              <w:rPr>
                <w:sz w:val="23"/>
                <w:szCs w:val="23"/>
              </w:rPr>
            </w:pPr>
            <w:r>
              <w:rPr>
                <w:sz w:val="23"/>
                <w:szCs w:val="23"/>
              </w:rPr>
              <w:t xml:space="preserve">1) Eğitim ve öğretim standartlarının geliştirilmesi, okul ve çevre ilişkisinin kurulması ve gelişmesine katkı sağlar, işleyişte yönetime yardımcı olur. Tutum ve davranışlarıyla öğrencilere örnek olur. </w:t>
            </w:r>
          </w:p>
          <w:p w:rsidR="004E13F3" w:rsidRDefault="004E13F3" w:rsidP="004E13F3">
            <w:pPr>
              <w:pStyle w:val="Default"/>
              <w:rPr>
                <w:sz w:val="23"/>
                <w:szCs w:val="23"/>
              </w:rPr>
            </w:pPr>
            <w:r>
              <w:rPr>
                <w:sz w:val="23"/>
                <w:szCs w:val="23"/>
              </w:rPr>
              <w:t xml:space="preserve">2) Öğrencilerin inceleyerek, araştırarak, yaparak ve yaşayarak öğrenmelerini sağlar.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 </w:t>
            </w:r>
          </w:p>
          <w:p w:rsidR="004E13F3" w:rsidRDefault="004E13F3" w:rsidP="004E13F3">
            <w:pPr>
              <w:pStyle w:val="Default"/>
              <w:rPr>
                <w:sz w:val="23"/>
                <w:szCs w:val="23"/>
              </w:rPr>
            </w:pPr>
            <w:r>
              <w:rPr>
                <w:sz w:val="23"/>
                <w:szCs w:val="23"/>
              </w:rPr>
              <w:t xml:space="preserve">3) Özel eğitime ihtiyacı olan öğrencilerin yetiştirilmesine ilişkin görevleri yürütür. </w:t>
            </w:r>
          </w:p>
          <w:p w:rsidR="004E13F3" w:rsidRDefault="004E13F3" w:rsidP="004E13F3">
            <w:pPr>
              <w:pStyle w:val="Default"/>
              <w:rPr>
                <w:sz w:val="23"/>
                <w:szCs w:val="23"/>
              </w:rPr>
            </w:pPr>
            <w:r>
              <w:rPr>
                <w:sz w:val="23"/>
                <w:szCs w:val="23"/>
              </w:rPr>
              <w:t xml:space="preserve">4) Öğrencilerin kişisel ve grupla çalışma alışkanlığı kazanmalarına önem verir. </w:t>
            </w:r>
          </w:p>
          <w:p w:rsidR="004E13F3" w:rsidRDefault="004E13F3" w:rsidP="004E13F3">
            <w:pPr>
              <w:pStyle w:val="Default"/>
              <w:rPr>
                <w:sz w:val="23"/>
                <w:szCs w:val="23"/>
              </w:rPr>
            </w:pPr>
            <w:r>
              <w:rPr>
                <w:sz w:val="23"/>
                <w:szCs w:val="23"/>
              </w:rPr>
              <w:t xml:space="preserve">d) Sorumluluğuna verilen öğrenci kulüpleri ve toplum hizmeti çalışmalarıyla ilgili görevleri yapar. </w:t>
            </w:r>
          </w:p>
          <w:p w:rsidR="004E13F3" w:rsidRDefault="004E13F3" w:rsidP="004E13F3">
            <w:pPr>
              <w:pStyle w:val="Default"/>
              <w:rPr>
                <w:sz w:val="23"/>
                <w:szCs w:val="23"/>
              </w:rPr>
            </w:pPr>
            <w:r>
              <w:rPr>
                <w:sz w:val="23"/>
                <w:szCs w:val="23"/>
              </w:rPr>
              <w:t xml:space="preserve">5) Sorumluluğuna verilen sınıf rehber öğretmenliği görevini yürütür. </w:t>
            </w:r>
          </w:p>
          <w:p w:rsidR="004E13F3" w:rsidRDefault="004E13F3" w:rsidP="004E13F3">
            <w:pPr>
              <w:pStyle w:val="Default"/>
              <w:rPr>
                <w:sz w:val="23"/>
                <w:szCs w:val="23"/>
              </w:rPr>
            </w:pPr>
            <w:r>
              <w:rPr>
                <w:sz w:val="23"/>
                <w:szCs w:val="23"/>
              </w:rPr>
              <w:t xml:space="preserve">6) Sınav, proje ve performans çalışması ve bu kapsamdaki diğer iş ve işlemleri yürütür. </w:t>
            </w:r>
          </w:p>
          <w:p w:rsidR="004E13F3" w:rsidRDefault="006326EA" w:rsidP="004E13F3">
            <w:pPr>
              <w:pStyle w:val="Default"/>
              <w:rPr>
                <w:sz w:val="23"/>
                <w:szCs w:val="23"/>
              </w:rPr>
            </w:pPr>
            <w:r>
              <w:rPr>
                <w:sz w:val="23"/>
                <w:szCs w:val="23"/>
              </w:rPr>
              <w:t xml:space="preserve">7) </w:t>
            </w:r>
            <w:proofErr w:type="spellStart"/>
            <w:r>
              <w:rPr>
                <w:sz w:val="23"/>
                <w:szCs w:val="23"/>
              </w:rPr>
              <w:t>Ü</w:t>
            </w:r>
            <w:r w:rsidR="004E13F3">
              <w:rPr>
                <w:sz w:val="23"/>
                <w:szCs w:val="23"/>
              </w:rPr>
              <w:t>nitelendirilmiş</w:t>
            </w:r>
            <w:proofErr w:type="spellEnd"/>
            <w:r w:rsidR="004E13F3">
              <w:rPr>
                <w:sz w:val="23"/>
                <w:szCs w:val="23"/>
              </w:rPr>
              <w:t xml:space="preserve"> yıllık plan ve ders planlarını yapar, kendilerine verilen dersleri okuturlar. Derslerle ilgili öğrencilerin de aktif olarak yer aldığı araştırma, uygulama ve deneylerin yapılmasını sağlar. </w:t>
            </w:r>
          </w:p>
          <w:p w:rsidR="004E13F3" w:rsidRDefault="004E13F3" w:rsidP="004E13F3">
            <w:pPr>
              <w:pStyle w:val="Default"/>
              <w:rPr>
                <w:sz w:val="23"/>
                <w:szCs w:val="23"/>
              </w:rPr>
            </w:pPr>
            <w:r>
              <w:rPr>
                <w:sz w:val="23"/>
                <w:szCs w:val="23"/>
              </w:rPr>
              <w:t xml:space="preserve">8) Rehberlik ve sorumluluğu kendisine verilen aday öğretmenlerin yetiştirilmesine yardımcı olmaya yönelik iş ve işlemleri yürütür. </w:t>
            </w:r>
          </w:p>
          <w:p w:rsidR="004E13F3" w:rsidRDefault="004E13F3" w:rsidP="004E13F3">
            <w:pPr>
              <w:pStyle w:val="Default"/>
              <w:rPr>
                <w:sz w:val="23"/>
                <w:szCs w:val="23"/>
              </w:rPr>
            </w:pPr>
            <w:r>
              <w:rPr>
                <w:sz w:val="23"/>
                <w:szCs w:val="23"/>
              </w:rPr>
              <w:t xml:space="preserve">8) Ders başlangıcında öğrenci yoklamasını yapar; konu, etkinlik, deney, performans çalışması, uygulama, yazılı yoklama ile diğer çalışmaları ders defterine yazarak ilgili yerleri imzalar. </w:t>
            </w:r>
          </w:p>
          <w:p w:rsidR="004E13F3" w:rsidRDefault="004E13F3" w:rsidP="004E13F3">
            <w:pPr>
              <w:pStyle w:val="Default"/>
              <w:rPr>
                <w:sz w:val="23"/>
                <w:szCs w:val="23"/>
              </w:rPr>
            </w:pPr>
            <w:r>
              <w:rPr>
                <w:sz w:val="23"/>
                <w:szCs w:val="23"/>
              </w:rPr>
              <w:t xml:space="preserve">9) İnceleme ve araştırma gezileri için gezi planı hazırlar. Öğrencilerin geziyle ilgili görüş ve izlenimlerini tartışıp değerlendirmelerini sağlayarak sonucu bir raporla okul müdürüne sunar. </w:t>
            </w:r>
          </w:p>
          <w:p w:rsidR="004E13F3" w:rsidRDefault="004E13F3" w:rsidP="004E13F3">
            <w:pPr>
              <w:pStyle w:val="Default"/>
              <w:rPr>
                <w:sz w:val="23"/>
                <w:szCs w:val="23"/>
              </w:rPr>
            </w:pPr>
            <w:r>
              <w:rPr>
                <w:sz w:val="23"/>
                <w:szCs w:val="23"/>
              </w:rPr>
              <w:t xml:space="preserve">10) Görevlendirildikleri kurul, komisyon, ekip, öğrenci kulübü, sınıf rehberlik, toplum hizmeti çalışmalarına, millî bayram ve mahallî günlere, tören ve toplantılara, kurs ve </w:t>
            </w:r>
          </w:p>
          <w:p w:rsidR="004E13F3" w:rsidRDefault="004E13F3" w:rsidP="004E13F3">
            <w:pPr>
              <w:pStyle w:val="Default"/>
              <w:pageBreakBefore/>
              <w:rPr>
                <w:sz w:val="23"/>
                <w:szCs w:val="23"/>
              </w:rPr>
            </w:pPr>
            <w:proofErr w:type="gramStart"/>
            <w:r>
              <w:rPr>
                <w:sz w:val="23"/>
                <w:szCs w:val="23"/>
              </w:rPr>
              <w:t>seminerlere</w:t>
            </w:r>
            <w:proofErr w:type="gramEnd"/>
            <w:r>
              <w:rPr>
                <w:sz w:val="23"/>
                <w:szCs w:val="23"/>
              </w:rPr>
              <w:t xml:space="preserve"> katılır. Çalışma takviminde belirtilen tarihlerde okulda hazır bulunur ve verilen görevleri yapar. </w:t>
            </w:r>
          </w:p>
          <w:p w:rsidR="004E13F3" w:rsidRDefault="004E13F3" w:rsidP="004E13F3">
            <w:pPr>
              <w:pStyle w:val="Default"/>
              <w:rPr>
                <w:sz w:val="23"/>
                <w:szCs w:val="23"/>
              </w:rPr>
            </w:pPr>
            <w:r>
              <w:rPr>
                <w:sz w:val="23"/>
                <w:szCs w:val="23"/>
              </w:rPr>
              <w:t xml:space="preserve">11) Öğretmenler Kurulu, zümre öğretmenler kurulu ve diğer kurul toplantılarına katılır ve kendilerine verilen görevleri yerine getirir. </w:t>
            </w:r>
          </w:p>
          <w:p w:rsidR="004E13F3" w:rsidRDefault="004E13F3" w:rsidP="004E13F3">
            <w:pPr>
              <w:pStyle w:val="Default"/>
              <w:rPr>
                <w:sz w:val="23"/>
                <w:szCs w:val="23"/>
              </w:rPr>
            </w:pPr>
            <w:r>
              <w:rPr>
                <w:sz w:val="23"/>
                <w:szCs w:val="23"/>
              </w:rPr>
              <w:t>12) Alanıyla ilgili bilimsel ve teknolojik yenilikleri izleyerek bunları eğitim ve öğretime yansıtır.</w:t>
            </w:r>
          </w:p>
          <w:p w:rsidR="004E13F3" w:rsidRDefault="004E13F3" w:rsidP="004E13F3">
            <w:pPr>
              <w:pStyle w:val="Default"/>
              <w:rPr>
                <w:sz w:val="23"/>
                <w:szCs w:val="23"/>
              </w:rPr>
            </w:pPr>
            <w:r>
              <w:rPr>
                <w:sz w:val="23"/>
                <w:szCs w:val="23"/>
              </w:rPr>
              <w:t xml:space="preserve">13) İhtiyaç duyulan ders araç, gereç ve materyallerinin temini için okul yönetimiyle işbirliği yapar. Sorumluluğuna verilen ders araç, gereç ve materyallerinin amacı doğrultusunda güvenli bir şekilde kullanılmasını ve korunmasını sağlar. </w:t>
            </w:r>
          </w:p>
          <w:p w:rsidR="004E13F3" w:rsidRDefault="004E13F3" w:rsidP="004E13F3">
            <w:pPr>
              <w:pStyle w:val="Default"/>
              <w:rPr>
                <w:sz w:val="23"/>
                <w:szCs w:val="23"/>
              </w:rPr>
            </w:pPr>
            <w:r>
              <w:rPr>
                <w:sz w:val="23"/>
                <w:szCs w:val="23"/>
              </w:rPr>
              <w:t xml:space="preserve">14) Elektronik ortamda yürütülen işlemlerden kendisi ve görev alanıyla ilgili kayıtları takip eder, yeni bilgi girişi ve güncelleme işlemlerini yapar. Onay gerektiren belgeleri müdüre sunar. </w:t>
            </w:r>
          </w:p>
          <w:p w:rsidR="004E13F3" w:rsidRDefault="004E13F3" w:rsidP="004E13F3">
            <w:pPr>
              <w:pStyle w:val="Default"/>
              <w:rPr>
                <w:sz w:val="23"/>
                <w:szCs w:val="23"/>
              </w:rPr>
            </w:pPr>
            <w:r>
              <w:rPr>
                <w:sz w:val="23"/>
                <w:szCs w:val="23"/>
              </w:rPr>
              <w:t xml:space="preserve">15) Öğrencinin davranış ve başarı durumları konusunda </w:t>
            </w:r>
            <w:proofErr w:type="gramStart"/>
            <w:r>
              <w:rPr>
                <w:sz w:val="23"/>
                <w:szCs w:val="23"/>
              </w:rPr>
              <w:t>velilerle  işbirliği</w:t>
            </w:r>
            <w:proofErr w:type="gramEnd"/>
            <w:r>
              <w:rPr>
                <w:sz w:val="23"/>
                <w:szCs w:val="23"/>
              </w:rPr>
              <w:t xml:space="preserve"> yapar. </w:t>
            </w:r>
          </w:p>
          <w:p w:rsidR="004E13F3" w:rsidRDefault="004E13F3" w:rsidP="004E13F3">
            <w:pPr>
              <w:pStyle w:val="Default"/>
              <w:rPr>
                <w:sz w:val="23"/>
                <w:szCs w:val="23"/>
              </w:rPr>
            </w:pPr>
            <w:r>
              <w:rPr>
                <w:sz w:val="23"/>
                <w:szCs w:val="23"/>
              </w:rPr>
              <w:t xml:space="preserve">16) İzinli sayıldıkları sürede bulunacakları adres ve iletişim bilgilerini okul yönetimine bildirirler. </w:t>
            </w:r>
          </w:p>
          <w:p w:rsidR="004E13F3" w:rsidRDefault="004E13F3" w:rsidP="004E13F3">
            <w:pPr>
              <w:pStyle w:val="Default"/>
              <w:rPr>
                <w:sz w:val="23"/>
                <w:szCs w:val="23"/>
              </w:rPr>
            </w:pPr>
            <w:r>
              <w:rPr>
                <w:sz w:val="23"/>
                <w:szCs w:val="23"/>
              </w:rPr>
              <w:t xml:space="preserve">17) Okul yönetimince belirlenip kendisine verilen nöbet görevini yerine getirir. </w:t>
            </w:r>
          </w:p>
          <w:p w:rsidR="004E13F3" w:rsidRDefault="004E13F3" w:rsidP="004E13F3">
            <w:pPr>
              <w:pStyle w:val="Default"/>
              <w:rPr>
                <w:sz w:val="23"/>
                <w:szCs w:val="23"/>
              </w:rPr>
            </w:pPr>
            <w:r>
              <w:rPr>
                <w:sz w:val="23"/>
                <w:szCs w:val="23"/>
              </w:rPr>
              <w:t xml:space="preserve">18) Müdür tarafından verilen görevin gerektirdiği diğer görev ve sorumlulukları yerine getirir. </w:t>
            </w:r>
          </w:p>
          <w:p w:rsidR="00BF6892" w:rsidRPr="00070345" w:rsidRDefault="00BF6892" w:rsidP="00876EB2">
            <w:pPr>
              <w:tabs>
                <w:tab w:val="left" w:pos="0"/>
              </w:tabs>
              <w:jc w:val="both"/>
              <w:rPr>
                <w:bCs/>
              </w:rPr>
            </w:pPr>
          </w:p>
        </w:tc>
      </w:tr>
      <w:tr w:rsidR="00BF6892" w:rsidRPr="00070345" w:rsidTr="00FC66ED">
        <w:trPr>
          <w:cantSplit/>
          <w:trHeight w:val="1134"/>
          <w:jc w:val="center"/>
        </w:trPr>
        <w:tc>
          <w:tcPr>
            <w:tcW w:w="770" w:type="dxa"/>
            <w:vAlign w:val="center"/>
          </w:tcPr>
          <w:p w:rsidR="00BF6892" w:rsidRPr="002052B6" w:rsidRDefault="00BF6892" w:rsidP="00876EB2">
            <w:pPr>
              <w:tabs>
                <w:tab w:val="left" w:pos="0"/>
              </w:tabs>
              <w:ind w:left="284"/>
              <w:rPr>
                <w:b/>
                <w:bCs/>
              </w:rPr>
            </w:pPr>
            <w:r w:rsidRPr="002052B6">
              <w:rPr>
                <w:b/>
                <w:bCs/>
              </w:rPr>
              <w:lastRenderedPageBreak/>
              <w:t>5</w:t>
            </w:r>
          </w:p>
        </w:tc>
        <w:tc>
          <w:tcPr>
            <w:tcW w:w="978" w:type="dxa"/>
            <w:textDirection w:val="btLr"/>
            <w:vAlign w:val="center"/>
          </w:tcPr>
          <w:p w:rsidR="00BF6892" w:rsidRPr="00CD7808" w:rsidRDefault="006C036A" w:rsidP="006C036A">
            <w:pPr>
              <w:pStyle w:val="AralkYok"/>
              <w:jc w:val="center"/>
              <w:rPr>
                <w:rFonts w:ascii="Times New Roman" w:hAnsi="Times New Roman"/>
                <w:b/>
                <w:sz w:val="28"/>
                <w:szCs w:val="28"/>
              </w:rPr>
            </w:pPr>
            <w:r w:rsidRPr="00CD7808">
              <w:rPr>
                <w:rFonts w:ascii="Times New Roman" w:hAnsi="Times New Roman"/>
                <w:b/>
                <w:sz w:val="28"/>
                <w:szCs w:val="28"/>
              </w:rPr>
              <w:t>M</w:t>
            </w:r>
            <w:r w:rsidR="00BF6892" w:rsidRPr="00CD7808">
              <w:rPr>
                <w:rFonts w:ascii="Times New Roman" w:hAnsi="Times New Roman"/>
                <w:b/>
                <w:sz w:val="28"/>
                <w:szCs w:val="28"/>
              </w:rPr>
              <w:t>emur</w:t>
            </w:r>
          </w:p>
          <w:p w:rsidR="00BF6892" w:rsidRPr="006C036A" w:rsidRDefault="00BF6892" w:rsidP="006C036A">
            <w:pPr>
              <w:pStyle w:val="AralkYok"/>
              <w:jc w:val="center"/>
              <w:rPr>
                <w:rFonts w:ascii="Times New Roman" w:hAnsi="Times New Roman"/>
                <w:b/>
                <w:sz w:val="24"/>
                <w:szCs w:val="24"/>
              </w:rPr>
            </w:pPr>
          </w:p>
        </w:tc>
        <w:tc>
          <w:tcPr>
            <w:tcW w:w="7698" w:type="dxa"/>
          </w:tcPr>
          <w:p w:rsidR="00BF6892" w:rsidRPr="00070345" w:rsidRDefault="00BF6892" w:rsidP="005F567C">
            <w:pPr>
              <w:numPr>
                <w:ilvl w:val="0"/>
                <w:numId w:val="23"/>
              </w:numPr>
              <w:tabs>
                <w:tab w:val="left" w:pos="0"/>
              </w:tabs>
              <w:jc w:val="both"/>
            </w:pPr>
            <w:r w:rsidRPr="00070345">
              <w:t xml:space="preserve">Müdür veya müdür yardımcıları tarafından kendilerine verilen yazı ve büro işlerini yaparlar. </w:t>
            </w:r>
          </w:p>
          <w:p w:rsidR="00BF6892" w:rsidRPr="00070345" w:rsidRDefault="00BF6892" w:rsidP="005F567C">
            <w:pPr>
              <w:numPr>
                <w:ilvl w:val="0"/>
                <w:numId w:val="23"/>
              </w:numPr>
              <w:tabs>
                <w:tab w:val="left" w:pos="0"/>
              </w:tabs>
              <w:jc w:val="both"/>
            </w:pPr>
            <w:r w:rsidRPr="00070345">
              <w:t>Gelen ve giden yazılarla ilgili dosya ve defterleri tutar, yazılanların asıl veya örneklerini dosyalar ve saklar, gerekenlere cevap hazırlarlar.</w:t>
            </w:r>
          </w:p>
          <w:p w:rsidR="00BF6892" w:rsidRPr="00070345" w:rsidRDefault="00BF6892" w:rsidP="005F567C">
            <w:pPr>
              <w:numPr>
                <w:ilvl w:val="0"/>
                <w:numId w:val="23"/>
              </w:numPr>
              <w:tabs>
                <w:tab w:val="left" w:pos="0"/>
              </w:tabs>
              <w:jc w:val="both"/>
            </w:pPr>
            <w:r w:rsidRPr="00070345">
              <w:t xml:space="preserve">Memurlar, teslim edilen gizli ya da şahıslarla ilgili yazıların saklanmasından ve gizli tutulmasından sorumludurlar. </w:t>
            </w:r>
          </w:p>
          <w:p w:rsidR="00BF6892" w:rsidRPr="00070345" w:rsidRDefault="00BF6892" w:rsidP="005F567C">
            <w:pPr>
              <w:numPr>
                <w:ilvl w:val="0"/>
                <w:numId w:val="23"/>
              </w:numPr>
              <w:tabs>
                <w:tab w:val="left" w:pos="0"/>
              </w:tabs>
              <w:jc w:val="both"/>
            </w:pPr>
            <w:r w:rsidRPr="00070345">
              <w:t xml:space="preserve">Öğretmen, memur ve hizmetlilerin özlük dosyalarını tutar ve bunlarla ilgili değişiklikleri günü gününe işlerler. </w:t>
            </w:r>
          </w:p>
          <w:p w:rsidR="00BF6892" w:rsidRPr="00070345" w:rsidRDefault="00BF6892" w:rsidP="005F567C">
            <w:pPr>
              <w:numPr>
                <w:ilvl w:val="0"/>
                <w:numId w:val="23"/>
              </w:numPr>
              <w:tabs>
                <w:tab w:val="left" w:pos="0"/>
              </w:tabs>
              <w:jc w:val="both"/>
            </w:pPr>
            <w:r w:rsidRPr="00070345">
              <w:t xml:space="preserve">Arşiv işlerini düzenlerler. </w:t>
            </w:r>
          </w:p>
          <w:p w:rsidR="00BF6892" w:rsidRPr="00070345" w:rsidRDefault="00BF6892" w:rsidP="005F567C">
            <w:pPr>
              <w:numPr>
                <w:ilvl w:val="0"/>
                <w:numId w:val="23"/>
              </w:numPr>
              <w:tabs>
                <w:tab w:val="left" w:pos="0"/>
              </w:tabs>
              <w:jc w:val="both"/>
              <w:rPr>
                <w:bCs/>
              </w:rPr>
            </w:pPr>
            <w:r w:rsidRPr="00070345">
              <w:t>Müdürün vereceği hizmete yönelik diğer görevleri de yaparlar.</w:t>
            </w:r>
          </w:p>
        </w:tc>
      </w:tr>
      <w:tr w:rsidR="00BF6892" w:rsidRPr="00070345" w:rsidTr="00FC66ED">
        <w:trPr>
          <w:cantSplit/>
          <w:trHeight w:val="1134"/>
          <w:jc w:val="center"/>
        </w:trPr>
        <w:tc>
          <w:tcPr>
            <w:tcW w:w="770" w:type="dxa"/>
            <w:vAlign w:val="center"/>
          </w:tcPr>
          <w:p w:rsidR="00BF6892" w:rsidRPr="002052B6" w:rsidRDefault="00BF6892" w:rsidP="00876EB2">
            <w:pPr>
              <w:tabs>
                <w:tab w:val="left" w:pos="0"/>
              </w:tabs>
              <w:ind w:left="284"/>
              <w:rPr>
                <w:b/>
                <w:bCs/>
              </w:rPr>
            </w:pPr>
            <w:r w:rsidRPr="002052B6">
              <w:rPr>
                <w:b/>
                <w:bCs/>
              </w:rPr>
              <w:t>6</w:t>
            </w:r>
          </w:p>
        </w:tc>
        <w:tc>
          <w:tcPr>
            <w:tcW w:w="978" w:type="dxa"/>
            <w:textDirection w:val="btLr"/>
            <w:vAlign w:val="center"/>
          </w:tcPr>
          <w:p w:rsidR="00CD7808" w:rsidRPr="00CD7808" w:rsidRDefault="00BF6892" w:rsidP="006C036A">
            <w:pPr>
              <w:pStyle w:val="AralkYok"/>
              <w:jc w:val="center"/>
              <w:rPr>
                <w:rFonts w:ascii="Times New Roman" w:hAnsi="Times New Roman"/>
                <w:b/>
                <w:sz w:val="28"/>
                <w:szCs w:val="28"/>
              </w:rPr>
            </w:pPr>
            <w:r w:rsidRPr="00CD7808">
              <w:rPr>
                <w:rFonts w:ascii="Times New Roman" w:hAnsi="Times New Roman"/>
                <w:b/>
                <w:sz w:val="28"/>
                <w:szCs w:val="28"/>
              </w:rPr>
              <w:t xml:space="preserve">Yardımcı hizmetler </w:t>
            </w:r>
          </w:p>
          <w:p w:rsidR="00BF6892" w:rsidRPr="006C036A" w:rsidRDefault="00BF6892" w:rsidP="006C036A">
            <w:pPr>
              <w:pStyle w:val="AralkYok"/>
              <w:jc w:val="center"/>
              <w:rPr>
                <w:rFonts w:ascii="Times New Roman" w:hAnsi="Times New Roman"/>
                <w:b/>
                <w:sz w:val="24"/>
                <w:szCs w:val="24"/>
              </w:rPr>
            </w:pPr>
            <w:proofErr w:type="gramStart"/>
            <w:r w:rsidRPr="00CD7808">
              <w:rPr>
                <w:rFonts w:ascii="Times New Roman" w:hAnsi="Times New Roman"/>
                <w:b/>
                <w:sz w:val="28"/>
                <w:szCs w:val="28"/>
              </w:rPr>
              <w:t>personeli</w:t>
            </w:r>
            <w:proofErr w:type="gramEnd"/>
          </w:p>
        </w:tc>
        <w:tc>
          <w:tcPr>
            <w:tcW w:w="7698" w:type="dxa"/>
          </w:tcPr>
          <w:p w:rsidR="00BF6892" w:rsidRPr="00070345" w:rsidRDefault="00BF6892" w:rsidP="005F567C">
            <w:pPr>
              <w:numPr>
                <w:ilvl w:val="0"/>
                <w:numId w:val="19"/>
              </w:numPr>
              <w:tabs>
                <w:tab w:val="left" w:pos="0"/>
              </w:tabs>
              <w:jc w:val="both"/>
            </w:pPr>
            <w:r w:rsidRPr="00070345">
              <w:t xml:space="preserve">Yardımcı hizmetler sınıfı personeli, okul yönetimince yapılacak plânlama ve iş bölümüne göre her türlü yazı ve dosyayı dağıtmak ve toplamak, </w:t>
            </w:r>
          </w:p>
          <w:p w:rsidR="00BF6892" w:rsidRPr="00070345" w:rsidRDefault="00BF6892" w:rsidP="005F567C">
            <w:pPr>
              <w:numPr>
                <w:ilvl w:val="0"/>
                <w:numId w:val="19"/>
              </w:numPr>
              <w:tabs>
                <w:tab w:val="left" w:pos="0"/>
              </w:tabs>
              <w:jc w:val="both"/>
            </w:pPr>
            <w:r w:rsidRPr="00070345">
              <w:t xml:space="preserve">Başvuru sahiplerini karşılamak ve yol göstermek, </w:t>
            </w:r>
          </w:p>
          <w:p w:rsidR="00BF6892" w:rsidRPr="00070345" w:rsidRDefault="00BF6892" w:rsidP="005F567C">
            <w:pPr>
              <w:numPr>
                <w:ilvl w:val="0"/>
                <w:numId w:val="19"/>
              </w:numPr>
              <w:tabs>
                <w:tab w:val="left" w:pos="0"/>
              </w:tabs>
              <w:jc w:val="both"/>
            </w:pPr>
            <w:r w:rsidRPr="00070345">
              <w:t xml:space="preserve">Hizmet yerlerini temizlemek, </w:t>
            </w:r>
          </w:p>
          <w:p w:rsidR="00BF6892" w:rsidRPr="00070345" w:rsidRDefault="00BF6892" w:rsidP="005F567C">
            <w:pPr>
              <w:numPr>
                <w:ilvl w:val="0"/>
                <w:numId w:val="19"/>
              </w:numPr>
              <w:tabs>
                <w:tab w:val="left" w:pos="0"/>
              </w:tabs>
              <w:jc w:val="both"/>
            </w:pPr>
            <w:r w:rsidRPr="00070345">
              <w:t xml:space="preserve">Aydınlatmak ve ısıtma yerlerinde çalışmak, </w:t>
            </w:r>
          </w:p>
          <w:p w:rsidR="00BF6892" w:rsidRPr="00070345" w:rsidRDefault="00BF6892" w:rsidP="005F567C">
            <w:pPr>
              <w:numPr>
                <w:ilvl w:val="0"/>
                <w:numId w:val="19"/>
              </w:numPr>
              <w:tabs>
                <w:tab w:val="left" w:pos="0"/>
              </w:tabs>
              <w:jc w:val="both"/>
            </w:pPr>
            <w:r w:rsidRPr="00070345">
              <w:t xml:space="preserve">Nöbet tutmak, </w:t>
            </w:r>
          </w:p>
          <w:p w:rsidR="00BF6892" w:rsidRPr="00070345" w:rsidRDefault="00BF6892" w:rsidP="005F567C">
            <w:pPr>
              <w:numPr>
                <w:ilvl w:val="0"/>
                <w:numId w:val="19"/>
              </w:numPr>
              <w:tabs>
                <w:tab w:val="left" w:pos="0"/>
              </w:tabs>
              <w:jc w:val="both"/>
            </w:pPr>
            <w:r w:rsidRPr="00070345">
              <w:t>Okula getirilen ve çıkarılan her türlü araç-gereç ve malzeme ile eşyayı taşıma ve yerleştirme işlerini yapmakla yükümlüdürler.</w:t>
            </w:r>
          </w:p>
          <w:p w:rsidR="00BF6892" w:rsidRPr="00070345" w:rsidRDefault="00BF6892" w:rsidP="005F567C">
            <w:pPr>
              <w:numPr>
                <w:ilvl w:val="0"/>
                <w:numId w:val="19"/>
              </w:numPr>
              <w:tabs>
                <w:tab w:val="left" w:pos="0"/>
              </w:tabs>
              <w:jc w:val="both"/>
              <w:rPr>
                <w:bCs/>
              </w:rPr>
            </w:pPr>
            <w:r w:rsidRPr="00070345">
              <w:t>Bu görevlerini yaparken okul yöneticilerine ve nöbetçi öğretmene karşı sorumludurlar.</w:t>
            </w:r>
          </w:p>
        </w:tc>
      </w:tr>
      <w:tr w:rsidR="00BF6892" w:rsidRPr="00070345" w:rsidTr="00FC66ED">
        <w:trPr>
          <w:cantSplit/>
          <w:trHeight w:val="1134"/>
          <w:jc w:val="center"/>
        </w:trPr>
        <w:tc>
          <w:tcPr>
            <w:tcW w:w="770" w:type="dxa"/>
            <w:vAlign w:val="center"/>
          </w:tcPr>
          <w:p w:rsidR="00BF6892" w:rsidRPr="002052B6" w:rsidRDefault="00BF6892" w:rsidP="00876EB2">
            <w:pPr>
              <w:tabs>
                <w:tab w:val="left" w:pos="0"/>
              </w:tabs>
              <w:ind w:left="284"/>
              <w:rPr>
                <w:b/>
                <w:bCs/>
              </w:rPr>
            </w:pPr>
            <w:r w:rsidRPr="002052B6">
              <w:rPr>
                <w:b/>
                <w:bCs/>
              </w:rPr>
              <w:t>7</w:t>
            </w:r>
          </w:p>
        </w:tc>
        <w:tc>
          <w:tcPr>
            <w:tcW w:w="978" w:type="dxa"/>
            <w:textDirection w:val="btLr"/>
            <w:vAlign w:val="center"/>
          </w:tcPr>
          <w:p w:rsidR="00BF6892" w:rsidRPr="00856F29" w:rsidRDefault="00BF6892" w:rsidP="006C036A">
            <w:pPr>
              <w:pStyle w:val="AralkYok"/>
              <w:jc w:val="center"/>
              <w:rPr>
                <w:rFonts w:ascii="Times New Roman" w:hAnsi="Times New Roman"/>
                <w:b/>
                <w:sz w:val="28"/>
                <w:szCs w:val="28"/>
              </w:rPr>
            </w:pPr>
            <w:r w:rsidRPr="00856F29">
              <w:rPr>
                <w:rFonts w:ascii="Times New Roman" w:hAnsi="Times New Roman"/>
                <w:b/>
                <w:sz w:val="28"/>
                <w:szCs w:val="28"/>
              </w:rPr>
              <w:t>Kaloriferci</w:t>
            </w:r>
          </w:p>
        </w:tc>
        <w:tc>
          <w:tcPr>
            <w:tcW w:w="7698" w:type="dxa"/>
          </w:tcPr>
          <w:p w:rsidR="00BF6892" w:rsidRPr="00070345" w:rsidRDefault="00BF6892" w:rsidP="005F567C">
            <w:pPr>
              <w:numPr>
                <w:ilvl w:val="0"/>
                <w:numId w:val="19"/>
              </w:numPr>
              <w:tabs>
                <w:tab w:val="left" w:pos="0"/>
              </w:tabs>
              <w:jc w:val="both"/>
            </w:pPr>
            <w:r w:rsidRPr="00070345">
              <w:t>Kaloriferci, kalorifer dairesi ve tesisleri ile ilgili hizmetleri yapar.</w:t>
            </w:r>
          </w:p>
          <w:p w:rsidR="00BF6892" w:rsidRPr="00070345" w:rsidRDefault="00BF6892" w:rsidP="005F567C">
            <w:pPr>
              <w:numPr>
                <w:ilvl w:val="0"/>
                <w:numId w:val="19"/>
              </w:numPr>
              <w:tabs>
                <w:tab w:val="left" w:pos="0"/>
              </w:tabs>
              <w:jc w:val="both"/>
            </w:pPr>
            <w:r w:rsidRPr="00070345">
              <w:t>Kaloriferin kullanılmadığı zamanlarda okul yönetimince verilecek işleri yapar.</w:t>
            </w:r>
          </w:p>
          <w:p w:rsidR="00BF6892" w:rsidRPr="00070345" w:rsidRDefault="00BF6892" w:rsidP="005F567C">
            <w:pPr>
              <w:numPr>
                <w:ilvl w:val="0"/>
                <w:numId w:val="19"/>
              </w:numPr>
              <w:tabs>
                <w:tab w:val="left" w:pos="0"/>
              </w:tabs>
              <w:jc w:val="both"/>
            </w:pPr>
            <w:r w:rsidRPr="00070345">
              <w:t>Kaloriferci, okul müdürüne, müdür yardımcısına ve nöbetçi öğretmene karşı sorumludur.</w:t>
            </w:r>
          </w:p>
          <w:p w:rsidR="00BF6892" w:rsidRPr="00070345" w:rsidRDefault="00BF6892" w:rsidP="005F567C">
            <w:pPr>
              <w:numPr>
                <w:ilvl w:val="0"/>
                <w:numId w:val="19"/>
              </w:numPr>
              <w:tabs>
                <w:tab w:val="left" w:pos="0"/>
              </w:tabs>
              <w:jc w:val="both"/>
              <w:rPr>
                <w:bCs/>
              </w:rPr>
            </w:pPr>
            <w:r w:rsidRPr="00070345">
              <w:t>Müdürün vereceği hizmete yönelik diğer görevleri de yapar</w:t>
            </w:r>
          </w:p>
        </w:tc>
      </w:tr>
    </w:tbl>
    <w:p w:rsidR="00BF6892" w:rsidRDefault="00BF6892" w:rsidP="007C6F59">
      <w:pPr>
        <w:tabs>
          <w:tab w:val="left" w:pos="2220"/>
        </w:tabs>
      </w:pPr>
    </w:p>
    <w:p w:rsidR="00BF6892" w:rsidRDefault="00BF6892" w:rsidP="007C6F59">
      <w:pPr>
        <w:tabs>
          <w:tab w:val="left" w:pos="2220"/>
        </w:tabs>
      </w:pPr>
    </w:p>
    <w:p w:rsidR="00BF6892" w:rsidRPr="00CD7808" w:rsidRDefault="0077292E" w:rsidP="00BF6892">
      <w:pPr>
        <w:rPr>
          <w:b/>
        </w:rPr>
      </w:pPr>
      <w:r>
        <w:rPr>
          <w:b/>
        </w:rPr>
        <w:t xml:space="preserve">2.7.7. </w:t>
      </w:r>
      <w:r w:rsidR="00BF6892" w:rsidRPr="00CD7808">
        <w:rPr>
          <w:b/>
        </w:rPr>
        <w:t>Okul Rehberlik Hizmetleri</w:t>
      </w:r>
    </w:p>
    <w:p w:rsidR="00CD7808" w:rsidRDefault="00CD7808" w:rsidP="00BF6892"/>
    <w:tbl>
      <w:tblPr>
        <w:tblW w:w="5123" w:type="pct"/>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87"/>
        <w:gridCol w:w="967"/>
        <w:gridCol w:w="965"/>
        <w:gridCol w:w="965"/>
        <w:gridCol w:w="818"/>
        <w:gridCol w:w="946"/>
        <w:gridCol w:w="630"/>
        <w:gridCol w:w="1237"/>
        <w:gridCol w:w="1121"/>
        <w:gridCol w:w="778"/>
      </w:tblGrid>
      <w:tr w:rsidR="00BF6892" w:rsidRPr="00A52983" w:rsidTr="00FA3C14">
        <w:trPr>
          <w:trHeight w:val="604"/>
          <w:jc w:val="center"/>
        </w:trPr>
        <w:tc>
          <w:tcPr>
            <w:tcW w:w="2094" w:type="pct"/>
            <w:gridSpan w:val="4"/>
            <w:shd w:val="clear" w:color="auto" w:fill="B8CCE4"/>
            <w:vAlign w:val="center"/>
          </w:tcPr>
          <w:p w:rsidR="00BF6892" w:rsidRPr="00F04841" w:rsidRDefault="00BF6892" w:rsidP="00876EB2">
            <w:pPr>
              <w:jc w:val="center"/>
              <w:rPr>
                <w:b/>
                <w:bCs/>
              </w:rPr>
            </w:pPr>
            <w:r w:rsidRPr="00F04841">
              <w:rPr>
                <w:b/>
                <w:bCs/>
              </w:rPr>
              <w:t>Mevcut Kapasite</w:t>
            </w:r>
          </w:p>
        </w:tc>
        <w:tc>
          <w:tcPr>
            <w:tcW w:w="2906" w:type="pct"/>
            <w:gridSpan w:val="6"/>
            <w:shd w:val="clear" w:color="auto" w:fill="B8CCE4"/>
            <w:vAlign w:val="center"/>
          </w:tcPr>
          <w:p w:rsidR="00BF6892" w:rsidRPr="00F04841" w:rsidRDefault="00BF6892" w:rsidP="00876EB2">
            <w:pPr>
              <w:jc w:val="center"/>
              <w:rPr>
                <w:b/>
                <w:bCs/>
              </w:rPr>
            </w:pPr>
            <w:r w:rsidRPr="00F04841">
              <w:rPr>
                <w:b/>
                <w:bCs/>
              </w:rPr>
              <w:t>Mevcut Kapasite Kullanımı ve Performans</w:t>
            </w:r>
          </w:p>
        </w:tc>
      </w:tr>
      <w:tr w:rsidR="00BF6892" w:rsidRPr="002E6C6D" w:rsidTr="00FA3C14">
        <w:trPr>
          <w:trHeight w:val="806"/>
          <w:jc w:val="center"/>
        </w:trPr>
        <w:tc>
          <w:tcPr>
            <w:tcW w:w="572" w:type="pct"/>
            <w:vMerge w:val="restart"/>
            <w:shd w:val="clear" w:color="auto" w:fill="FFFFFF"/>
            <w:vAlign w:val="center"/>
          </w:tcPr>
          <w:p w:rsidR="00BF6892" w:rsidRPr="000F0601" w:rsidRDefault="00BF6892" w:rsidP="00876EB2">
            <w:pPr>
              <w:jc w:val="center"/>
              <w:rPr>
                <w:b/>
                <w:bCs/>
                <w:sz w:val="18"/>
                <w:szCs w:val="18"/>
              </w:rPr>
            </w:pPr>
            <w:r w:rsidRPr="000F0601">
              <w:rPr>
                <w:b/>
                <w:bCs/>
                <w:sz w:val="18"/>
                <w:szCs w:val="18"/>
              </w:rPr>
              <w:t>Psikolojik Danışman Norm Sayısı</w:t>
            </w:r>
          </w:p>
        </w:tc>
        <w:tc>
          <w:tcPr>
            <w:tcW w:w="508" w:type="pct"/>
            <w:vMerge w:val="restart"/>
            <w:shd w:val="clear" w:color="auto" w:fill="FFFFFF"/>
            <w:vAlign w:val="center"/>
          </w:tcPr>
          <w:p w:rsidR="00BF6892" w:rsidRPr="000F0601" w:rsidRDefault="00BF6892" w:rsidP="00876EB2">
            <w:pPr>
              <w:jc w:val="center"/>
              <w:rPr>
                <w:b/>
                <w:sz w:val="18"/>
                <w:szCs w:val="18"/>
              </w:rPr>
            </w:pPr>
            <w:r w:rsidRPr="000F0601">
              <w:rPr>
                <w:b/>
                <w:sz w:val="18"/>
                <w:szCs w:val="18"/>
              </w:rPr>
              <w:t>Görev Yapan Psikolojik Danışman Sayısı</w:t>
            </w:r>
          </w:p>
        </w:tc>
        <w:tc>
          <w:tcPr>
            <w:tcW w:w="507" w:type="pct"/>
            <w:vMerge w:val="restart"/>
            <w:shd w:val="clear" w:color="auto" w:fill="FFFFFF"/>
            <w:vAlign w:val="center"/>
          </w:tcPr>
          <w:p w:rsidR="00BF6892" w:rsidRPr="000F0601" w:rsidRDefault="00BF6892" w:rsidP="00876EB2">
            <w:pPr>
              <w:jc w:val="center"/>
              <w:rPr>
                <w:b/>
                <w:sz w:val="18"/>
                <w:szCs w:val="18"/>
              </w:rPr>
            </w:pPr>
            <w:r w:rsidRPr="000F0601">
              <w:rPr>
                <w:b/>
                <w:sz w:val="18"/>
                <w:szCs w:val="18"/>
              </w:rPr>
              <w:t>İhtiyaç Duyulan Psikolojik Danışman Sayısı</w:t>
            </w:r>
          </w:p>
        </w:tc>
        <w:tc>
          <w:tcPr>
            <w:tcW w:w="507" w:type="pct"/>
            <w:vMerge w:val="restart"/>
            <w:shd w:val="clear" w:color="auto" w:fill="FFFFFF"/>
            <w:vAlign w:val="center"/>
          </w:tcPr>
          <w:p w:rsidR="00BF6892" w:rsidRPr="000F0601" w:rsidRDefault="00BF6892" w:rsidP="00876EB2">
            <w:pPr>
              <w:jc w:val="center"/>
              <w:rPr>
                <w:b/>
                <w:sz w:val="18"/>
                <w:szCs w:val="18"/>
              </w:rPr>
            </w:pPr>
            <w:r w:rsidRPr="000F0601">
              <w:rPr>
                <w:b/>
                <w:sz w:val="18"/>
                <w:szCs w:val="18"/>
              </w:rPr>
              <w:t>Görüşme Odası Sayısı</w:t>
            </w:r>
          </w:p>
        </w:tc>
        <w:tc>
          <w:tcPr>
            <w:tcW w:w="1257" w:type="pct"/>
            <w:gridSpan w:val="3"/>
            <w:shd w:val="clear" w:color="auto" w:fill="FFFFFF"/>
            <w:vAlign w:val="center"/>
          </w:tcPr>
          <w:p w:rsidR="00BF6892" w:rsidRPr="000F0601" w:rsidRDefault="00BF6892" w:rsidP="00876EB2">
            <w:pPr>
              <w:jc w:val="center"/>
              <w:rPr>
                <w:b/>
                <w:sz w:val="18"/>
                <w:szCs w:val="18"/>
              </w:rPr>
            </w:pPr>
            <w:r w:rsidRPr="000F0601">
              <w:rPr>
                <w:b/>
                <w:sz w:val="18"/>
                <w:szCs w:val="18"/>
              </w:rPr>
              <w:t>Danışmanlık Hizmeti Alan</w:t>
            </w:r>
          </w:p>
        </w:tc>
        <w:tc>
          <w:tcPr>
            <w:tcW w:w="1649" w:type="pct"/>
            <w:gridSpan w:val="3"/>
            <w:shd w:val="clear" w:color="auto" w:fill="FFFFFF"/>
            <w:vAlign w:val="center"/>
          </w:tcPr>
          <w:p w:rsidR="00BF6892" w:rsidRPr="000F0601" w:rsidRDefault="00BF6892" w:rsidP="00876EB2">
            <w:pPr>
              <w:jc w:val="center"/>
              <w:rPr>
                <w:b/>
                <w:bCs/>
                <w:sz w:val="18"/>
                <w:szCs w:val="18"/>
              </w:rPr>
            </w:pPr>
            <w:r w:rsidRPr="000F0601">
              <w:rPr>
                <w:b/>
                <w:bCs/>
                <w:sz w:val="18"/>
                <w:szCs w:val="18"/>
              </w:rPr>
              <w:t>Rehberlik Hizmetleri İle İlgili Düzenlenen Eğitim/Paylaşım Toplantısı Vb. Faaliyet Sayısı</w:t>
            </w:r>
          </w:p>
        </w:tc>
      </w:tr>
      <w:tr w:rsidR="00BF6892" w:rsidRPr="002E6C6D" w:rsidTr="00FA3C14">
        <w:trPr>
          <w:trHeight w:val="1586"/>
          <w:jc w:val="center"/>
        </w:trPr>
        <w:tc>
          <w:tcPr>
            <w:tcW w:w="572" w:type="pct"/>
            <w:vMerge/>
            <w:shd w:val="clear" w:color="auto" w:fill="FFFFFF"/>
          </w:tcPr>
          <w:p w:rsidR="00BF6892" w:rsidRPr="000F0601" w:rsidRDefault="00BF6892" w:rsidP="00876EB2">
            <w:pPr>
              <w:rPr>
                <w:b/>
                <w:bCs/>
                <w:sz w:val="18"/>
                <w:szCs w:val="18"/>
              </w:rPr>
            </w:pPr>
          </w:p>
        </w:tc>
        <w:tc>
          <w:tcPr>
            <w:tcW w:w="508" w:type="pct"/>
            <w:vMerge/>
            <w:shd w:val="clear" w:color="auto" w:fill="FFFFFF"/>
          </w:tcPr>
          <w:p w:rsidR="00BF6892" w:rsidRPr="000F0601" w:rsidRDefault="00BF6892" w:rsidP="00876EB2">
            <w:pPr>
              <w:rPr>
                <w:sz w:val="18"/>
                <w:szCs w:val="18"/>
              </w:rPr>
            </w:pPr>
          </w:p>
        </w:tc>
        <w:tc>
          <w:tcPr>
            <w:tcW w:w="507" w:type="pct"/>
            <w:vMerge/>
            <w:shd w:val="clear" w:color="auto" w:fill="FFFFFF"/>
          </w:tcPr>
          <w:p w:rsidR="00BF6892" w:rsidRPr="000F0601" w:rsidRDefault="00BF6892" w:rsidP="00876EB2">
            <w:pPr>
              <w:rPr>
                <w:sz w:val="18"/>
                <w:szCs w:val="18"/>
              </w:rPr>
            </w:pPr>
          </w:p>
        </w:tc>
        <w:tc>
          <w:tcPr>
            <w:tcW w:w="507" w:type="pct"/>
            <w:vMerge/>
            <w:shd w:val="clear" w:color="auto" w:fill="FFFFFF"/>
          </w:tcPr>
          <w:p w:rsidR="00BF6892" w:rsidRPr="000F0601" w:rsidRDefault="00BF6892" w:rsidP="00876EB2">
            <w:pPr>
              <w:rPr>
                <w:sz w:val="18"/>
                <w:szCs w:val="18"/>
              </w:rPr>
            </w:pPr>
          </w:p>
        </w:tc>
        <w:tc>
          <w:tcPr>
            <w:tcW w:w="430" w:type="pct"/>
            <w:shd w:val="clear" w:color="auto" w:fill="FFFFFF"/>
            <w:vAlign w:val="center"/>
          </w:tcPr>
          <w:p w:rsidR="00BF6892" w:rsidRPr="000F0601" w:rsidRDefault="00BF6892" w:rsidP="00876EB2">
            <w:pPr>
              <w:tabs>
                <w:tab w:val="left" w:pos="1220"/>
              </w:tabs>
              <w:jc w:val="center"/>
              <w:rPr>
                <w:b/>
                <w:sz w:val="18"/>
                <w:szCs w:val="18"/>
              </w:rPr>
            </w:pPr>
            <w:r w:rsidRPr="000F0601">
              <w:rPr>
                <w:b/>
                <w:sz w:val="18"/>
                <w:szCs w:val="18"/>
              </w:rPr>
              <w:t>Öğrenci Sayısı</w:t>
            </w:r>
          </w:p>
        </w:tc>
        <w:tc>
          <w:tcPr>
            <w:tcW w:w="497" w:type="pct"/>
            <w:shd w:val="clear" w:color="auto" w:fill="FFFFFF"/>
            <w:vAlign w:val="center"/>
          </w:tcPr>
          <w:p w:rsidR="00BF6892" w:rsidRPr="000F0601" w:rsidRDefault="00BF6892" w:rsidP="00876EB2">
            <w:pPr>
              <w:tabs>
                <w:tab w:val="left" w:pos="1220"/>
              </w:tabs>
              <w:jc w:val="center"/>
              <w:rPr>
                <w:b/>
                <w:sz w:val="18"/>
                <w:szCs w:val="18"/>
              </w:rPr>
            </w:pPr>
            <w:r w:rsidRPr="000F0601">
              <w:rPr>
                <w:b/>
                <w:sz w:val="18"/>
                <w:szCs w:val="18"/>
              </w:rPr>
              <w:t>Öğretmen Sayısı</w:t>
            </w:r>
          </w:p>
        </w:tc>
        <w:tc>
          <w:tcPr>
            <w:tcW w:w="331" w:type="pct"/>
            <w:shd w:val="clear" w:color="auto" w:fill="FFFFFF"/>
            <w:vAlign w:val="center"/>
          </w:tcPr>
          <w:p w:rsidR="00BF6892" w:rsidRPr="000F0601" w:rsidRDefault="00BF6892" w:rsidP="00876EB2">
            <w:pPr>
              <w:tabs>
                <w:tab w:val="left" w:pos="1220"/>
              </w:tabs>
              <w:jc w:val="center"/>
              <w:rPr>
                <w:b/>
                <w:sz w:val="18"/>
                <w:szCs w:val="18"/>
              </w:rPr>
            </w:pPr>
            <w:r w:rsidRPr="000F0601">
              <w:rPr>
                <w:b/>
                <w:sz w:val="18"/>
                <w:szCs w:val="18"/>
              </w:rPr>
              <w:t>Veli Sayısı</w:t>
            </w:r>
          </w:p>
        </w:tc>
        <w:tc>
          <w:tcPr>
            <w:tcW w:w="650" w:type="pct"/>
            <w:shd w:val="clear" w:color="auto" w:fill="FFFFFF"/>
            <w:vAlign w:val="center"/>
          </w:tcPr>
          <w:p w:rsidR="00BF6892" w:rsidRPr="000F0601" w:rsidRDefault="00BF6892" w:rsidP="00876EB2">
            <w:pPr>
              <w:tabs>
                <w:tab w:val="left" w:pos="1220"/>
              </w:tabs>
              <w:jc w:val="center"/>
              <w:rPr>
                <w:b/>
                <w:sz w:val="18"/>
                <w:szCs w:val="18"/>
              </w:rPr>
            </w:pPr>
            <w:r w:rsidRPr="000F0601">
              <w:rPr>
                <w:b/>
                <w:sz w:val="18"/>
                <w:szCs w:val="18"/>
              </w:rPr>
              <w:t>Öğretmenlere Yönelik</w:t>
            </w:r>
          </w:p>
        </w:tc>
        <w:tc>
          <w:tcPr>
            <w:tcW w:w="589" w:type="pct"/>
            <w:shd w:val="clear" w:color="auto" w:fill="FFFFFF"/>
            <w:vAlign w:val="center"/>
          </w:tcPr>
          <w:p w:rsidR="00BF6892" w:rsidRPr="000F0601" w:rsidRDefault="00BF6892" w:rsidP="00876EB2">
            <w:pPr>
              <w:jc w:val="center"/>
              <w:rPr>
                <w:b/>
                <w:sz w:val="18"/>
                <w:szCs w:val="18"/>
              </w:rPr>
            </w:pPr>
            <w:r w:rsidRPr="000F0601">
              <w:rPr>
                <w:b/>
                <w:sz w:val="18"/>
                <w:szCs w:val="18"/>
              </w:rPr>
              <w:t>Öğrencilere Yönelik</w:t>
            </w:r>
          </w:p>
        </w:tc>
        <w:tc>
          <w:tcPr>
            <w:tcW w:w="410" w:type="pct"/>
            <w:shd w:val="clear" w:color="auto" w:fill="FFFFFF"/>
            <w:vAlign w:val="center"/>
          </w:tcPr>
          <w:p w:rsidR="00BF6892" w:rsidRPr="000F0601" w:rsidRDefault="00BF6892" w:rsidP="00876EB2">
            <w:pPr>
              <w:tabs>
                <w:tab w:val="left" w:pos="1220"/>
              </w:tabs>
              <w:jc w:val="center"/>
              <w:rPr>
                <w:b/>
                <w:bCs/>
                <w:sz w:val="18"/>
                <w:szCs w:val="18"/>
              </w:rPr>
            </w:pPr>
            <w:r w:rsidRPr="000F0601">
              <w:rPr>
                <w:b/>
                <w:bCs/>
                <w:sz w:val="18"/>
                <w:szCs w:val="18"/>
              </w:rPr>
              <w:t>Velilere Yönelik</w:t>
            </w:r>
          </w:p>
          <w:p w:rsidR="00BF6892" w:rsidRPr="000F0601" w:rsidRDefault="00BF6892" w:rsidP="00876EB2">
            <w:pPr>
              <w:tabs>
                <w:tab w:val="left" w:pos="1220"/>
              </w:tabs>
              <w:jc w:val="center"/>
              <w:rPr>
                <w:b/>
                <w:bCs/>
                <w:sz w:val="18"/>
                <w:szCs w:val="18"/>
              </w:rPr>
            </w:pPr>
          </w:p>
        </w:tc>
      </w:tr>
      <w:tr w:rsidR="00BF6892" w:rsidRPr="002E6C6D" w:rsidTr="00FA3C14">
        <w:trPr>
          <w:trHeight w:val="1035"/>
          <w:jc w:val="center"/>
        </w:trPr>
        <w:tc>
          <w:tcPr>
            <w:tcW w:w="572" w:type="pct"/>
            <w:shd w:val="clear" w:color="auto" w:fill="FFFFFF" w:themeFill="background1"/>
          </w:tcPr>
          <w:p w:rsidR="00856F29" w:rsidRDefault="00856F29" w:rsidP="006D3B8C">
            <w:pPr>
              <w:jc w:val="center"/>
              <w:rPr>
                <w:b/>
                <w:bCs/>
              </w:rPr>
            </w:pPr>
          </w:p>
          <w:p w:rsidR="00BF6892" w:rsidRPr="006D3B8C" w:rsidRDefault="00FC66ED" w:rsidP="006D3B8C">
            <w:pPr>
              <w:jc w:val="center"/>
              <w:rPr>
                <w:b/>
                <w:bCs/>
              </w:rPr>
            </w:pPr>
            <w:r w:rsidRPr="006D3B8C">
              <w:rPr>
                <w:b/>
                <w:bCs/>
              </w:rPr>
              <w:t>1</w:t>
            </w:r>
          </w:p>
        </w:tc>
        <w:tc>
          <w:tcPr>
            <w:tcW w:w="508" w:type="pct"/>
            <w:shd w:val="clear" w:color="auto" w:fill="FFFFFF" w:themeFill="background1"/>
          </w:tcPr>
          <w:p w:rsidR="00856F29" w:rsidRDefault="00856F29" w:rsidP="006D3B8C">
            <w:pPr>
              <w:jc w:val="center"/>
              <w:rPr>
                <w:b/>
                <w:bCs/>
              </w:rPr>
            </w:pPr>
          </w:p>
          <w:p w:rsidR="00BF6892" w:rsidRPr="006D3B8C" w:rsidRDefault="00FC66ED" w:rsidP="006D3B8C">
            <w:pPr>
              <w:jc w:val="center"/>
              <w:rPr>
                <w:b/>
                <w:bCs/>
              </w:rPr>
            </w:pPr>
            <w:r w:rsidRPr="006D3B8C">
              <w:rPr>
                <w:b/>
                <w:bCs/>
              </w:rPr>
              <w:t>1</w:t>
            </w:r>
          </w:p>
        </w:tc>
        <w:tc>
          <w:tcPr>
            <w:tcW w:w="507" w:type="pct"/>
            <w:shd w:val="clear" w:color="auto" w:fill="FFFFFF" w:themeFill="background1"/>
          </w:tcPr>
          <w:p w:rsidR="00856F29" w:rsidRDefault="00856F29" w:rsidP="006D3B8C">
            <w:pPr>
              <w:jc w:val="center"/>
              <w:rPr>
                <w:b/>
                <w:bCs/>
              </w:rPr>
            </w:pPr>
          </w:p>
          <w:p w:rsidR="00BF6892" w:rsidRPr="006D3B8C" w:rsidRDefault="00FC66ED" w:rsidP="006D3B8C">
            <w:pPr>
              <w:jc w:val="center"/>
              <w:rPr>
                <w:b/>
                <w:bCs/>
              </w:rPr>
            </w:pPr>
            <w:r w:rsidRPr="006D3B8C">
              <w:rPr>
                <w:b/>
                <w:bCs/>
              </w:rPr>
              <w:t>0</w:t>
            </w:r>
          </w:p>
        </w:tc>
        <w:tc>
          <w:tcPr>
            <w:tcW w:w="507" w:type="pct"/>
            <w:shd w:val="clear" w:color="auto" w:fill="FFFFFF" w:themeFill="background1"/>
          </w:tcPr>
          <w:p w:rsidR="00856F29" w:rsidRDefault="00856F29" w:rsidP="006D3B8C">
            <w:pPr>
              <w:jc w:val="center"/>
              <w:rPr>
                <w:b/>
                <w:bCs/>
              </w:rPr>
            </w:pPr>
          </w:p>
          <w:p w:rsidR="00BF6892" w:rsidRPr="006D3B8C" w:rsidRDefault="00FC66ED" w:rsidP="006D3B8C">
            <w:pPr>
              <w:jc w:val="center"/>
              <w:rPr>
                <w:b/>
                <w:bCs/>
              </w:rPr>
            </w:pPr>
            <w:r w:rsidRPr="006D3B8C">
              <w:rPr>
                <w:b/>
                <w:bCs/>
              </w:rPr>
              <w:t>1</w:t>
            </w:r>
          </w:p>
        </w:tc>
        <w:tc>
          <w:tcPr>
            <w:tcW w:w="430" w:type="pct"/>
            <w:shd w:val="clear" w:color="auto" w:fill="FFFFFF" w:themeFill="background1"/>
          </w:tcPr>
          <w:p w:rsidR="00856F29" w:rsidRDefault="00856F29" w:rsidP="00FA3C14">
            <w:pPr>
              <w:jc w:val="center"/>
              <w:rPr>
                <w:b/>
                <w:bCs/>
              </w:rPr>
            </w:pPr>
          </w:p>
          <w:p w:rsidR="00BF6892" w:rsidRPr="006D3B8C" w:rsidRDefault="00FC66ED" w:rsidP="00FA3C14">
            <w:pPr>
              <w:jc w:val="center"/>
              <w:rPr>
                <w:b/>
                <w:bCs/>
              </w:rPr>
            </w:pPr>
            <w:r w:rsidRPr="006D3B8C">
              <w:rPr>
                <w:b/>
                <w:bCs/>
              </w:rPr>
              <w:t>2</w:t>
            </w:r>
            <w:r w:rsidR="00FA3C14">
              <w:rPr>
                <w:b/>
                <w:bCs/>
              </w:rPr>
              <w:t>25</w:t>
            </w:r>
          </w:p>
        </w:tc>
        <w:tc>
          <w:tcPr>
            <w:tcW w:w="497" w:type="pct"/>
            <w:shd w:val="clear" w:color="auto" w:fill="FFFFFF" w:themeFill="background1"/>
          </w:tcPr>
          <w:p w:rsidR="00856F29" w:rsidRDefault="00856F29" w:rsidP="00FA3C14">
            <w:pPr>
              <w:jc w:val="center"/>
              <w:rPr>
                <w:b/>
                <w:bCs/>
              </w:rPr>
            </w:pPr>
          </w:p>
          <w:p w:rsidR="00BF6892" w:rsidRPr="006D3B8C" w:rsidRDefault="00FC66ED" w:rsidP="00FA3C14">
            <w:pPr>
              <w:jc w:val="center"/>
              <w:rPr>
                <w:b/>
                <w:bCs/>
              </w:rPr>
            </w:pPr>
            <w:r w:rsidRPr="006D3B8C">
              <w:rPr>
                <w:b/>
                <w:bCs/>
              </w:rPr>
              <w:t>1</w:t>
            </w:r>
            <w:r w:rsidR="00FA3C14">
              <w:rPr>
                <w:b/>
                <w:bCs/>
              </w:rPr>
              <w:t>5</w:t>
            </w:r>
          </w:p>
        </w:tc>
        <w:tc>
          <w:tcPr>
            <w:tcW w:w="331" w:type="pct"/>
            <w:shd w:val="clear" w:color="auto" w:fill="FFFFFF" w:themeFill="background1"/>
          </w:tcPr>
          <w:p w:rsidR="00856F29" w:rsidRDefault="00856F29" w:rsidP="00FA3C14">
            <w:pPr>
              <w:jc w:val="center"/>
              <w:rPr>
                <w:b/>
                <w:bCs/>
              </w:rPr>
            </w:pPr>
          </w:p>
          <w:p w:rsidR="00BF6892" w:rsidRPr="006D3B8C" w:rsidRDefault="00FC66ED" w:rsidP="00FA3C14">
            <w:pPr>
              <w:jc w:val="center"/>
              <w:rPr>
                <w:b/>
                <w:bCs/>
              </w:rPr>
            </w:pPr>
            <w:r w:rsidRPr="006D3B8C">
              <w:rPr>
                <w:b/>
                <w:bCs/>
              </w:rPr>
              <w:t>2</w:t>
            </w:r>
            <w:r w:rsidR="00FA3C14">
              <w:rPr>
                <w:b/>
                <w:bCs/>
              </w:rPr>
              <w:t>25</w:t>
            </w:r>
          </w:p>
        </w:tc>
        <w:tc>
          <w:tcPr>
            <w:tcW w:w="650" w:type="pct"/>
            <w:shd w:val="clear" w:color="auto" w:fill="FFFFFF" w:themeFill="background1"/>
          </w:tcPr>
          <w:p w:rsidR="00856F29" w:rsidRDefault="00856F29" w:rsidP="006D3B8C">
            <w:pPr>
              <w:jc w:val="center"/>
              <w:rPr>
                <w:b/>
                <w:bCs/>
              </w:rPr>
            </w:pPr>
          </w:p>
          <w:p w:rsidR="00BF6892" w:rsidRPr="006D3B8C" w:rsidRDefault="00FC66ED" w:rsidP="006D3B8C">
            <w:pPr>
              <w:jc w:val="center"/>
              <w:rPr>
                <w:b/>
                <w:bCs/>
              </w:rPr>
            </w:pPr>
            <w:r w:rsidRPr="006D3B8C">
              <w:rPr>
                <w:b/>
                <w:bCs/>
              </w:rPr>
              <w:t>2</w:t>
            </w:r>
          </w:p>
        </w:tc>
        <w:tc>
          <w:tcPr>
            <w:tcW w:w="589" w:type="pct"/>
            <w:shd w:val="clear" w:color="auto" w:fill="FFFFFF" w:themeFill="background1"/>
          </w:tcPr>
          <w:p w:rsidR="00856F29" w:rsidRDefault="00856F29" w:rsidP="006D3B8C">
            <w:pPr>
              <w:jc w:val="center"/>
              <w:rPr>
                <w:b/>
                <w:bCs/>
              </w:rPr>
            </w:pPr>
          </w:p>
          <w:p w:rsidR="00BF6892" w:rsidRPr="006D3B8C" w:rsidRDefault="00FC66ED" w:rsidP="006D3B8C">
            <w:pPr>
              <w:jc w:val="center"/>
              <w:rPr>
                <w:b/>
                <w:bCs/>
              </w:rPr>
            </w:pPr>
            <w:r w:rsidRPr="006D3B8C">
              <w:rPr>
                <w:b/>
                <w:bCs/>
              </w:rPr>
              <w:t>5</w:t>
            </w:r>
          </w:p>
        </w:tc>
        <w:tc>
          <w:tcPr>
            <w:tcW w:w="410" w:type="pct"/>
            <w:shd w:val="clear" w:color="auto" w:fill="FFFFFF" w:themeFill="background1"/>
          </w:tcPr>
          <w:p w:rsidR="00856F29" w:rsidRDefault="00856F29" w:rsidP="006D3B8C">
            <w:pPr>
              <w:jc w:val="center"/>
              <w:rPr>
                <w:b/>
                <w:bCs/>
              </w:rPr>
            </w:pPr>
          </w:p>
          <w:p w:rsidR="00BF6892" w:rsidRPr="006D3B8C" w:rsidRDefault="00E503E6" w:rsidP="006D3B8C">
            <w:pPr>
              <w:jc w:val="center"/>
              <w:rPr>
                <w:b/>
                <w:bCs/>
              </w:rPr>
            </w:pPr>
            <w:r w:rsidRPr="006D3B8C">
              <w:rPr>
                <w:b/>
                <w:bCs/>
              </w:rPr>
              <w:t>2</w:t>
            </w:r>
          </w:p>
          <w:p w:rsidR="00BF6892" w:rsidRPr="006D3B8C" w:rsidRDefault="00BF6892" w:rsidP="006D3B8C">
            <w:pPr>
              <w:jc w:val="center"/>
              <w:rPr>
                <w:b/>
                <w:bCs/>
              </w:rPr>
            </w:pPr>
          </w:p>
        </w:tc>
      </w:tr>
    </w:tbl>
    <w:p w:rsidR="00BF6892" w:rsidRDefault="00BF6892" w:rsidP="007C6F59">
      <w:pPr>
        <w:tabs>
          <w:tab w:val="left" w:pos="2220"/>
        </w:tabs>
      </w:pPr>
    </w:p>
    <w:p w:rsidR="00BF6892" w:rsidRPr="00C945D6" w:rsidRDefault="00BF6892" w:rsidP="007C6F59">
      <w:pPr>
        <w:tabs>
          <w:tab w:val="left" w:pos="2220"/>
        </w:tabs>
        <w:sectPr w:rsidR="00BF6892" w:rsidRPr="00C945D6" w:rsidSect="00876EB2">
          <w:pgSz w:w="11906" w:h="16838"/>
          <w:pgMar w:top="1418" w:right="1418" w:bottom="1418" w:left="1418" w:header="709" w:footer="709" w:gutter="0"/>
          <w:cols w:space="708"/>
          <w:docGrid w:linePitch="360"/>
        </w:sectPr>
      </w:pPr>
    </w:p>
    <w:p w:rsidR="00BA1CD0" w:rsidRPr="00C945D6" w:rsidRDefault="00BA1CD0" w:rsidP="00BA1CD0">
      <w:r w:rsidRPr="00C945D6">
        <w:rPr>
          <w:b/>
          <w:bCs/>
          <w:color w:val="008181"/>
          <w:sz w:val="27"/>
          <w:szCs w:val="27"/>
        </w:rPr>
        <w:lastRenderedPageBreak/>
        <w:t>2.</w:t>
      </w:r>
      <w:r w:rsidR="008E43F9">
        <w:rPr>
          <w:b/>
          <w:bCs/>
          <w:color w:val="008181"/>
          <w:sz w:val="27"/>
          <w:szCs w:val="27"/>
        </w:rPr>
        <w:t>8</w:t>
      </w:r>
      <w:r w:rsidRPr="00C945D6">
        <w:rPr>
          <w:b/>
          <w:bCs/>
          <w:color w:val="008181"/>
          <w:sz w:val="27"/>
          <w:szCs w:val="27"/>
        </w:rPr>
        <w:t>. Teknolojik Alt Yapı:</w:t>
      </w:r>
    </w:p>
    <w:p w:rsidR="00BA1CD0" w:rsidRPr="00C945D6" w:rsidRDefault="00BA1CD0" w:rsidP="00BA1CD0"/>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0328"/>
      </w:tblGrid>
      <w:tr w:rsidR="00BA1CD0" w:rsidRPr="00C945D6" w:rsidTr="00294494">
        <w:trPr>
          <w:trHeight w:val="480"/>
        </w:trPr>
        <w:tc>
          <w:tcPr>
            <w:tcW w:w="10328" w:type="dxa"/>
            <w:tcBorders>
              <w:top w:val="single" w:sz="24" w:space="0" w:color="33CCCC"/>
              <w:bottom w:val="single" w:sz="24" w:space="0" w:color="339966"/>
            </w:tcBorders>
            <w:shd w:val="clear" w:color="auto" w:fill="339966"/>
          </w:tcPr>
          <w:p w:rsidR="00BA1CD0" w:rsidRPr="00C945D6" w:rsidRDefault="00BA1CD0" w:rsidP="00294494">
            <w:pPr>
              <w:autoSpaceDE w:val="0"/>
              <w:autoSpaceDN w:val="0"/>
              <w:adjustRightInd w:val="0"/>
              <w:jc w:val="center"/>
              <w:rPr>
                <w:b/>
                <w:bCs/>
                <w:i/>
                <w:color w:val="FFFFFF"/>
                <w:sz w:val="23"/>
                <w:szCs w:val="23"/>
              </w:rPr>
            </w:pPr>
          </w:p>
          <w:p w:rsidR="00BA1CD0" w:rsidRPr="00C945D6" w:rsidRDefault="003A6D4A" w:rsidP="00294494">
            <w:pPr>
              <w:autoSpaceDE w:val="0"/>
              <w:autoSpaceDN w:val="0"/>
              <w:adjustRightInd w:val="0"/>
              <w:jc w:val="center"/>
              <w:rPr>
                <w:color w:val="FFFFFF"/>
              </w:rPr>
            </w:pPr>
            <w:r>
              <w:rPr>
                <w:b/>
                <w:color w:val="FFFFFF"/>
              </w:rPr>
              <w:t>2015</w:t>
            </w:r>
            <w:r w:rsidR="00BA1CD0" w:rsidRPr="00C945D6">
              <w:rPr>
                <w:b/>
                <w:color w:val="FFFFFF"/>
              </w:rPr>
              <w:t xml:space="preserve"> YILI İTİBARİYLE TEKNOLOJİK ALTYAPI</w:t>
            </w:r>
          </w:p>
        </w:tc>
      </w:tr>
      <w:tr w:rsidR="00BA1CD0" w:rsidRPr="00C945D6" w:rsidTr="00294494">
        <w:trPr>
          <w:trHeight w:val="245"/>
        </w:trPr>
        <w:tc>
          <w:tcPr>
            <w:tcW w:w="10328" w:type="dxa"/>
            <w:tcBorders>
              <w:top w:val="single" w:sz="24" w:space="0" w:color="339966"/>
              <w:bottom w:val="single" w:sz="24" w:space="0" w:color="339966"/>
            </w:tcBorders>
            <w:shd w:val="clear" w:color="auto" w:fill="FFCC99"/>
          </w:tcPr>
          <w:p w:rsidR="00BA1CD0" w:rsidRPr="00C945D6" w:rsidRDefault="00BA1CD0" w:rsidP="00294494">
            <w:pPr>
              <w:autoSpaceDE w:val="0"/>
              <w:autoSpaceDN w:val="0"/>
              <w:adjustRightInd w:val="0"/>
              <w:ind w:left="110"/>
              <w:jc w:val="center"/>
              <w:rPr>
                <w:b/>
                <w:color w:val="000080"/>
                <w:sz w:val="20"/>
                <w:szCs w:val="20"/>
              </w:rPr>
            </w:pPr>
            <w:r w:rsidRPr="00C945D6">
              <w:rPr>
                <w:b/>
                <w:color w:val="000080"/>
                <w:sz w:val="20"/>
                <w:szCs w:val="20"/>
              </w:rPr>
              <w:t>AMAÇ DAHA İYİ TEKNOLOJİ</w:t>
            </w:r>
          </w:p>
        </w:tc>
      </w:tr>
      <w:tr w:rsidR="00BA1CD0" w:rsidRPr="00C945D6" w:rsidTr="00294494">
        <w:trPr>
          <w:trHeight w:val="2046"/>
        </w:trPr>
        <w:tc>
          <w:tcPr>
            <w:tcW w:w="10328" w:type="dxa"/>
            <w:tcBorders>
              <w:top w:val="single" w:sz="24" w:space="0" w:color="339966"/>
              <w:bottom w:val="single" w:sz="24" w:space="0" w:color="339966"/>
            </w:tcBorders>
            <w:shd w:val="clear" w:color="auto" w:fill="FFFFFF"/>
          </w:tcPr>
          <w:p w:rsidR="00BA1CD0" w:rsidRPr="00C945D6" w:rsidRDefault="00BA1CD0" w:rsidP="00294494">
            <w:pPr>
              <w:autoSpaceDE w:val="0"/>
              <w:autoSpaceDN w:val="0"/>
              <w:adjustRightInd w:val="0"/>
              <w:rPr>
                <w:b/>
                <w:bCs/>
                <w:sz w:val="20"/>
                <w:szCs w:val="20"/>
              </w:rPr>
            </w:pPr>
          </w:p>
          <w:p w:rsidR="00BA1CD0" w:rsidRPr="00C945D6" w:rsidRDefault="00BA1CD0" w:rsidP="00294494">
            <w:pPr>
              <w:autoSpaceDE w:val="0"/>
              <w:autoSpaceDN w:val="0"/>
              <w:adjustRightInd w:val="0"/>
              <w:rPr>
                <w:sz w:val="23"/>
                <w:szCs w:val="23"/>
              </w:rPr>
            </w:pPr>
            <w:r w:rsidRPr="00C945D6">
              <w:rPr>
                <w:sz w:val="23"/>
                <w:szCs w:val="23"/>
              </w:rPr>
              <w:t xml:space="preserve">       Okulumuzda tüm </w:t>
            </w:r>
            <w:r w:rsidR="003A6D4A" w:rsidRPr="00C945D6">
              <w:rPr>
                <w:sz w:val="23"/>
                <w:szCs w:val="23"/>
              </w:rPr>
              <w:t>laboratuar</w:t>
            </w:r>
            <w:r w:rsidRPr="00C945D6">
              <w:rPr>
                <w:sz w:val="23"/>
                <w:szCs w:val="23"/>
              </w:rPr>
              <w:t xml:space="preserve"> ve diğer alanlarda kablosuz Internet erişimi vardır. Tüm idari birimlerde bilgisayar, yazıcı ve internet erişimi bulunmaktadır. Konferans salonumuzda elektronik perde ve sabit Projeksiyon mevcuttur. Ancak henüz sınıflara internet erişimi sağlanmamıştır.</w:t>
            </w:r>
          </w:p>
          <w:p w:rsidR="00BA1CD0" w:rsidRPr="00C945D6" w:rsidRDefault="00BA1CD0" w:rsidP="00294494">
            <w:pPr>
              <w:autoSpaceDE w:val="0"/>
              <w:autoSpaceDN w:val="0"/>
              <w:adjustRightInd w:val="0"/>
              <w:rPr>
                <w:sz w:val="23"/>
                <w:szCs w:val="23"/>
              </w:rPr>
            </w:pPr>
            <w:r w:rsidRPr="00C945D6">
              <w:rPr>
                <w:sz w:val="23"/>
                <w:szCs w:val="23"/>
              </w:rPr>
              <w:t>Pansiyon öğrencilerine yönelik TV izleme odası bulunmaktadır. Tüm sınıflarda etkileşimli tahta sistemi kuruludur, Öğrenme ortamında çoklukla bilgisayar ortamında hazırlanmış dokümanlar kullanılmaktadır. Fotokopi ve baskı hizmetleri için yeterli makine vardır.</w:t>
            </w:r>
          </w:p>
          <w:p w:rsidR="00BA1CD0" w:rsidRPr="00C945D6" w:rsidRDefault="00BA1CD0" w:rsidP="00294494">
            <w:pPr>
              <w:tabs>
                <w:tab w:val="left" w:pos="9055"/>
              </w:tabs>
              <w:autoSpaceDE w:val="0"/>
              <w:autoSpaceDN w:val="0"/>
              <w:adjustRightInd w:val="0"/>
              <w:rPr>
                <w:b/>
                <w:bCs/>
                <w:sz w:val="20"/>
                <w:szCs w:val="20"/>
              </w:rPr>
            </w:pPr>
            <w:r w:rsidRPr="00C945D6">
              <w:rPr>
                <w:sz w:val="23"/>
                <w:szCs w:val="23"/>
              </w:rPr>
              <w:tab/>
            </w:r>
          </w:p>
        </w:tc>
      </w:tr>
    </w:tbl>
    <w:p w:rsidR="00BA1CD0" w:rsidRDefault="00BA1CD0" w:rsidP="00BA1CD0">
      <w:pPr>
        <w:tabs>
          <w:tab w:val="left" w:pos="2220"/>
        </w:tabs>
      </w:pPr>
    </w:p>
    <w:p w:rsidR="00BA1CD0" w:rsidRDefault="00BA1CD0" w:rsidP="00BA1CD0">
      <w:pPr>
        <w:tabs>
          <w:tab w:val="left" w:pos="2220"/>
        </w:tabs>
      </w:pPr>
    </w:p>
    <w:p w:rsidR="00BA1CD0" w:rsidRPr="00C945D6" w:rsidRDefault="00BA1CD0" w:rsidP="00BA1CD0">
      <w:pPr>
        <w:tabs>
          <w:tab w:val="left" w:pos="2220"/>
        </w:tabs>
      </w:pPr>
    </w:p>
    <w:p w:rsidR="00BA1CD0" w:rsidRPr="00C945D6" w:rsidRDefault="00BA1CD0" w:rsidP="00BA1CD0">
      <w:pPr>
        <w:tabs>
          <w:tab w:val="left" w:pos="1220"/>
        </w:tabs>
        <w:jc w:val="center"/>
        <w:rPr>
          <w:b/>
          <w:color w:val="C00000"/>
          <w:sz w:val="28"/>
          <w:szCs w:val="28"/>
        </w:rPr>
      </w:pPr>
      <w:r w:rsidRPr="00C945D6">
        <w:rPr>
          <w:b/>
          <w:color w:val="C00000"/>
          <w:sz w:val="28"/>
          <w:szCs w:val="28"/>
        </w:rPr>
        <w:t>KURUMUN TEKNOLOJİK ALTYAPISI</w:t>
      </w:r>
    </w:p>
    <w:tbl>
      <w:tblPr>
        <w:tblW w:w="0" w:type="auto"/>
        <w:tblBorders>
          <w:insideH w:val="single" w:sz="18" w:space="0" w:color="FFFFFF"/>
          <w:insideV w:val="single" w:sz="18" w:space="0" w:color="FFFFFF"/>
        </w:tblBorders>
        <w:shd w:val="clear" w:color="auto" w:fill="A6A6A6" w:themeFill="background1" w:themeFillShade="A6"/>
        <w:tblLook w:val="04A0"/>
      </w:tblPr>
      <w:tblGrid>
        <w:gridCol w:w="4606"/>
        <w:gridCol w:w="4606"/>
      </w:tblGrid>
      <w:tr w:rsidR="00BA1CD0" w:rsidRPr="00C945D6" w:rsidTr="00294494">
        <w:tc>
          <w:tcPr>
            <w:tcW w:w="4606" w:type="dxa"/>
            <w:shd w:val="clear" w:color="auto" w:fill="A6A6A6" w:themeFill="background1" w:themeFillShade="A6"/>
          </w:tcPr>
          <w:p w:rsidR="00BA1CD0" w:rsidRPr="00C945D6" w:rsidRDefault="00BA1CD0" w:rsidP="00294494">
            <w:pPr>
              <w:rPr>
                <w:b/>
                <w:bCs/>
                <w:sz w:val="20"/>
                <w:szCs w:val="20"/>
              </w:rPr>
            </w:pPr>
            <w:r w:rsidRPr="00C945D6">
              <w:rPr>
                <w:b/>
                <w:bCs/>
                <w:sz w:val="20"/>
                <w:szCs w:val="20"/>
              </w:rPr>
              <w:t xml:space="preserve">Bilgisayar </w:t>
            </w:r>
          </w:p>
        </w:tc>
        <w:tc>
          <w:tcPr>
            <w:tcW w:w="4606" w:type="dxa"/>
            <w:shd w:val="clear" w:color="auto" w:fill="A6A6A6" w:themeFill="background1" w:themeFillShade="A6"/>
          </w:tcPr>
          <w:p w:rsidR="00BA1CD0" w:rsidRPr="00C945D6" w:rsidRDefault="00BA1CD0" w:rsidP="00294494">
            <w:pPr>
              <w:rPr>
                <w:b/>
                <w:bCs/>
                <w:color w:val="C00000"/>
                <w:szCs w:val="20"/>
              </w:rPr>
            </w:pPr>
            <w:r w:rsidRPr="00C945D6">
              <w:rPr>
                <w:b/>
                <w:bCs/>
                <w:color w:val="C00000"/>
                <w:szCs w:val="20"/>
              </w:rPr>
              <w:t>20</w:t>
            </w:r>
          </w:p>
        </w:tc>
      </w:tr>
      <w:tr w:rsidR="00BA1CD0" w:rsidRPr="00C945D6" w:rsidTr="00294494">
        <w:tc>
          <w:tcPr>
            <w:tcW w:w="4606" w:type="dxa"/>
            <w:shd w:val="clear" w:color="auto" w:fill="A6A6A6" w:themeFill="background1" w:themeFillShade="A6"/>
          </w:tcPr>
          <w:p w:rsidR="00BA1CD0" w:rsidRPr="00C945D6" w:rsidRDefault="00BA1CD0" w:rsidP="00294494">
            <w:pPr>
              <w:rPr>
                <w:b/>
                <w:sz w:val="20"/>
                <w:szCs w:val="20"/>
              </w:rPr>
            </w:pPr>
            <w:r w:rsidRPr="00C945D6">
              <w:rPr>
                <w:b/>
                <w:sz w:val="20"/>
                <w:szCs w:val="20"/>
              </w:rPr>
              <w:t>Projeksiyon</w:t>
            </w:r>
          </w:p>
        </w:tc>
        <w:tc>
          <w:tcPr>
            <w:tcW w:w="4606" w:type="dxa"/>
            <w:shd w:val="clear" w:color="auto" w:fill="A6A6A6" w:themeFill="background1" w:themeFillShade="A6"/>
          </w:tcPr>
          <w:p w:rsidR="00BA1CD0" w:rsidRPr="00C945D6" w:rsidRDefault="00BA1CD0" w:rsidP="00294494">
            <w:pPr>
              <w:rPr>
                <w:b/>
                <w:color w:val="C00000"/>
                <w:szCs w:val="20"/>
              </w:rPr>
            </w:pPr>
            <w:r w:rsidRPr="00C945D6">
              <w:rPr>
                <w:b/>
                <w:color w:val="C00000"/>
                <w:szCs w:val="20"/>
              </w:rPr>
              <w:t>4</w:t>
            </w:r>
          </w:p>
        </w:tc>
      </w:tr>
      <w:tr w:rsidR="00BA1CD0" w:rsidRPr="00C945D6" w:rsidTr="00294494">
        <w:tc>
          <w:tcPr>
            <w:tcW w:w="4606" w:type="dxa"/>
            <w:shd w:val="clear" w:color="auto" w:fill="A6A6A6" w:themeFill="background1" w:themeFillShade="A6"/>
          </w:tcPr>
          <w:p w:rsidR="00BA1CD0" w:rsidRPr="00C945D6" w:rsidRDefault="00BA1CD0" w:rsidP="00294494">
            <w:pPr>
              <w:rPr>
                <w:b/>
                <w:sz w:val="20"/>
                <w:szCs w:val="20"/>
              </w:rPr>
            </w:pPr>
            <w:r w:rsidRPr="00C945D6">
              <w:rPr>
                <w:b/>
                <w:sz w:val="20"/>
                <w:szCs w:val="20"/>
              </w:rPr>
              <w:t>Faks</w:t>
            </w:r>
          </w:p>
        </w:tc>
        <w:tc>
          <w:tcPr>
            <w:tcW w:w="4606" w:type="dxa"/>
            <w:shd w:val="clear" w:color="auto" w:fill="A6A6A6" w:themeFill="background1" w:themeFillShade="A6"/>
          </w:tcPr>
          <w:p w:rsidR="00BA1CD0" w:rsidRPr="00C945D6" w:rsidRDefault="00BA1CD0" w:rsidP="00294494">
            <w:pPr>
              <w:rPr>
                <w:b/>
                <w:color w:val="C00000"/>
                <w:szCs w:val="20"/>
              </w:rPr>
            </w:pPr>
            <w:r w:rsidRPr="00C945D6">
              <w:rPr>
                <w:b/>
                <w:color w:val="C00000"/>
                <w:szCs w:val="20"/>
              </w:rPr>
              <w:t>2</w:t>
            </w:r>
          </w:p>
        </w:tc>
      </w:tr>
      <w:tr w:rsidR="00BA1CD0" w:rsidRPr="00C945D6" w:rsidTr="00294494">
        <w:tc>
          <w:tcPr>
            <w:tcW w:w="4606" w:type="dxa"/>
            <w:shd w:val="clear" w:color="auto" w:fill="A6A6A6" w:themeFill="background1" w:themeFillShade="A6"/>
          </w:tcPr>
          <w:p w:rsidR="00BA1CD0" w:rsidRPr="00C945D6" w:rsidRDefault="00BA1CD0" w:rsidP="00294494">
            <w:pPr>
              <w:rPr>
                <w:b/>
                <w:sz w:val="20"/>
                <w:szCs w:val="20"/>
              </w:rPr>
            </w:pPr>
            <w:r w:rsidRPr="00C945D6">
              <w:rPr>
                <w:b/>
                <w:sz w:val="20"/>
                <w:szCs w:val="20"/>
              </w:rPr>
              <w:t>Tarayıcı</w:t>
            </w:r>
          </w:p>
        </w:tc>
        <w:tc>
          <w:tcPr>
            <w:tcW w:w="4606" w:type="dxa"/>
            <w:shd w:val="clear" w:color="auto" w:fill="A6A6A6" w:themeFill="background1" w:themeFillShade="A6"/>
          </w:tcPr>
          <w:p w:rsidR="00BA1CD0" w:rsidRPr="00C945D6" w:rsidRDefault="00BA1CD0" w:rsidP="00294494">
            <w:pPr>
              <w:rPr>
                <w:b/>
                <w:color w:val="C00000"/>
                <w:szCs w:val="20"/>
              </w:rPr>
            </w:pPr>
            <w:r w:rsidRPr="00C945D6">
              <w:rPr>
                <w:b/>
                <w:color w:val="C00000"/>
                <w:szCs w:val="20"/>
              </w:rPr>
              <w:t>3</w:t>
            </w:r>
          </w:p>
        </w:tc>
      </w:tr>
      <w:tr w:rsidR="00BA1CD0" w:rsidRPr="00C945D6" w:rsidTr="00294494">
        <w:tc>
          <w:tcPr>
            <w:tcW w:w="4606" w:type="dxa"/>
            <w:shd w:val="clear" w:color="auto" w:fill="A6A6A6" w:themeFill="background1" w:themeFillShade="A6"/>
          </w:tcPr>
          <w:p w:rsidR="00BA1CD0" w:rsidRPr="00C945D6" w:rsidRDefault="00BA1CD0" w:rsidP="00294494">
            <w:pPr>
              <w:rPr>
                <w:b/>
                <w:sz w:val="20"/>
                <w:szCs w:val="20"/>
              </w:rPr>
            </w:pPr>
            <w:r w:rsidRPr="00C945D6">
              <w:rPr>
                <w:b/>
                <w:sz w:val="20"/>
                <w:szCs w:val="20"/>
              </w:rPr>
              <w:t>Fotokopi makinesi</w:t>
            </w:r>
          </w:p>
        </w:tc>
        <w:tc>
          <w:tcPr>
            <w:tcW w:w="4606" w:type="dxa"/>
            <w:shd w:val="clear" w:color="auto" w:fill="A6A6A6" w:themeFill="background1" w:themeFillShade="A6"/>
          </w:tcPr>
          <w:p w:rsidR="00BA1CD0" w:rsidRPr="00C945D6" w:rsidRDefault="00BA1CD0" w:rsidP="00294494">
            <w:pPr>
              <w:rPr>
                <w:b/>
                <w:color w:val="C00000"/>
                <w:szCs w:val="20"/>
              </w:rPr>
            </w:pPr>
            <w:r w:rsidRPr="00C945D6">
              <w:rPr>
                <w:b/>
                <w:color w:val="C00000"/>
                <w:szCs w:val="20"/>
              </w:rPr>
              <w:t>3</w:t>
            </w:r>
          </w:p>
        </w:tc>
      </w:tr>
      <w:tr w:rsidR="00BA1CD0" w:rsidRPr="00C945D6" w:rsidTr="00294494">
        <w:tc>
          <w:tcPr>
            <w:tcW w:w="4606" w:type="dxa"/>
            <w:shd w:val="clear" w:color="auto" w:fill="A6A6A6" w:themeFill="background1" w:themeFillShade="A6"/>
          </w:tcPr>
          <w:p w:rsidR="00BA1CD0" w:rsidRPr="00C945D6" w:rsidRDefault="00BA1CD0" w:rsidP="00294494">
            <w:pPr>
              <w:rPr>
                <w:b/>
                <w:sz w:val="20"/>
                <w:szCs w:val="20"/>
              </w:rPr>
            </w:pPr>
            <w:r w:rsidRPr="00C945D6">
              <w:rPr>
                <w:b/>
                <w:sz w:val="20"/>
                <w:szCs w:val="20"/>
              </w:rPr>
              <w:t>Dizüstü bilgisayar</w:t>
            </w:r>
          </w:p>
        </w:tc>
        <w:tc>
          <w:tcPr>
            <w:tcW w:w="4606" w:type="dxa"/>
            <w:shd w:val="clear" w:color="auto" w:fill="A6A6A6" w:themeFill="background1" w:themeFillShade="A6"/>
          </w:tcPr>
          <w:p w:rsidR="00BA1CD0" w:rsidRPr="00C945D6" w:rsidRDefault="00BA1CD0" w:rsidP="00294494">
            <w:pPr>
              <w:rPr>
                <w:b/>
                <w:color w:val="C00000"/>
                <w:szCs w:val="20"/>
              </w:rPr>
            </w:pPr>
            <w:r w:rsidRPr="00C945D6">
              <w:rPr>
                <w:b/>
                <w:color w:val="C00000"/>
                <w:szCs w:val="20"/>
              </w:rPr>
              <w:t>4</w:t>
            </w:r>
          </w:p>
        </w:tc>
      </w:tr>
      <w:tr w:rsidR="00BA1CD0" w:rsidRPr="00C945D6" w:rsidTr="00294494">
        <w:tc>
          <w:tcPr>
            <w:tcW w:w="4606" w:type="dxa"/>
            <w:shd w:val="clear" w:color="auto" w:fill="A6A6A6" w:themeFill="background1" w:themeFillShade="A6"/>
          </w:tcPr>
          <w:p w:rsidR="00BA1CD0" w:rsidRPr="00C945D6" w:rsidRDefault="00BA1CD0" w:rsidP="00294494">
            <w:pPr>
              <w:rPr>
                <w:b/>
                <w:sz w:val="20"/>
                <w:szCs w:val="20"/>
              </w:rPr>
            </w:pPr>
            <w:r w:rsidRPr="00C945D6">
              <w:rPr>
                <w:b/>
                <w:sz w:val="20"/>
                <w:szCs w:val="20"/>
              </w:rPr>
              <w:t>Lazer yazıcı</w:t>
            </w:r>
          </w:p>
        </w:tc>
        <w:tc>
          <w:tcPr>
            <w:tcW w:w="4606" w:type="dxa"/>
            <w:shd w:val="clear" w:color="auto" w:fill="A6A6A6" w:themeFill="background1" w:themeFillShade="A6"/>
          </w:tcPr>
          <w:p w:rsidR="00BA1CD0" w:rsidRPr="00C945D6" w:rsidRDefault="00BA1CD0" w:rsidP="00294494">
            <w:pPr>
              <w:rPr>
                <w:b/>
                <w:color w:val="C00000"/>
                <w:szCs w:val="20"/>
              </w:rPr>
            </w:pPr>
            <w:r w:rsidRPr="00C945D6">
              <w:rPr>
                <w:b/>
                <w:color w:val="C00000"/>
                <w:szCs w:val="20"/>
              </w:rPr>
              <w:t>4</w:t>
            </w:r>
          </w:p>
        </w:tc>
      </w:tr>
      <w:tr w:rsidR="00BA1CD0" w:rsidRPr="00C945D6" w:rsidTr="00294494">
        <w:tc>
          <w:tcPr>
            <w:tcW w:w="4606" w:type="dxa"/>
            <w:shd w:val="clear" w:color="auto" w:fill="A6A6A6" w:themeFill="background1" w:themeFillShade="A6"/>
          </w:tcPr>
          <w:p w:rsidR="00BA1CD0" w:rsidRPr="00C945D6" w:rsidRDefault="00BA1CD0" w:rsidP="00294494">
            <w:pPr>
              <w:rPr>
                <w:b/>
                <w:sz w:val="20"/>
                <w:szCs w:val="20"/>
              </w:rPr>
            </w:pPr>
            <w:r w:rsidRPr="00C945D6">
              <w:rPr>
                <w:b/>
                <w:sz w:val="20"/>
                <w:szCs w:val="20"/>
              </w:rPr>
              <w:t>Doküman Kamera</w:t>
            </w:r>
          </w:p>
        </w:tc>
        <w:tc>
          <w:tcPr>
            <w:tcW w:w="4606" w:type="dxa"/>
            <w:shd w:val="clear" w:color="auto" w:fill="A6A6A6" w:themeFill="background1" w:themeFillShade="A6"/>
          </w:tcPr>
          <w:p w:rsidR="00BA1CD0" w:rsidRPr="00C945D6" w:rsidRDefault="00BA1CD0" w:rsidP="00294494">
            <w:pPr>
              <w:rPr>
                <w:b/>
                <w:color w:val="C00000"/>
                <w:szCs w:val="20"/>
              </w:rPr>
            </w:pPr>
            <w:r w:rsidRPr="00C945D6">
              <w:rPr>
                <w:b/>
                <w:color w:val="C00000"/>
                <w:szCs w:val="20"/>
              </w:rPr>
              <w:t>1</w:t>
            </w:r>
          </w:p>
        </w:tc>
      </w:tr>
      <w:tr w:rsidR="00BA1CD0" w:rsidRPr="00C945D6" w:rsidTr="00294494">
        <w:tc>
          <w:tcPr>
            <w:tcW w:w="4606" w:type="dxa"/>
            <w:shd w:val="clear" w:color="auto" w:fill="A6A6A6" w:themeFill="background1" w:themeFillShade="A6"/>
          </w:tcPr>
          <w:p w:rsidR="00BA1CD0" w:rsidRPr="00C945D6" w:rsidRDefault="00BA1CD0" w:rsidP="00294494">
            <w:pPr>
              <w:rPr>
                <w:b/>
                <w:sz w:val="20"/>
                <w:szCs w:val="20"/>
              </w:rPr>
            </w:pPr>
            <w:r w:rsidRPr="00C945D6">
              <w:rPr>
                <w:b/>
                <w:sz w:val="20"/>
                <w:szCs w:val="20"/>
              </w:rPr>
              <w:t>Akıllı Tahta</w:t>
            </w:r>
          </w:p>
        </w:tc>
        <w:tc>
          <w:tcPr>
            <w:tcW w:w="4606" w:type="dxa"/>
            <w:shd w:val="clear" w:color="auto" w:fill="A6A6A6" w:themeFill="background1" w:themeFillShade="A6"/>
          </w:tcPr>
          <w:p w:rsidR="00BA1CD0" w:rsidRPr="00C945D6" w:rsidRDefault="00BA1CD0" w:rsidP="00294494">
            <w:pPr>
              <w:rPr>
                <w:b/>
                <w:color w:val="C00000"/>
                <w:szCs w:val="20"/>
              </w:rPr>
            </w:pPr>
            <w:r w:rsidRPr="00C945D6">
              <w:rPr>
                <w:b/>
                <w:color w:val="C00000"/>
                <w:szCs w:val="20"/>
              </w:rPr>
              <w:t>20</w:t>
            </w:r>
          </w:p>
        </w:tc>
      </w:tr>
    </w:tbl>
    <w:p w:rsidR="00BA1CD0" w:rsidRPr="00C945D6" w:rsidRDefault="00BA1CD0" w:rsidP="00BA1CD0">
      <w:pPr>
        <w:rPr>
          <w:b/>
          <w:sz w:val="28"/>
          <w:szCs w:val="28"/>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Default="00BA1CD0" w:rsidP="00BA1CD0">
      <w:pPr>
        <w:jc w:val="center"/>
        <w:rPr>
          <w:b/>
          <w:sz w:val="20"/>
          <w:szCs w:val="20"/>
        </w:rPr>
      </w:pPr>
    </w:p>
    <w:p w:rsidR="00BA1CD0" w:rsidRDefault="00BA1CD0" w:rsidP="00BA1CD0">
      <w:pPr>
        <w:jc w:val="center"/>
        <w:rPr>
          <w:b/>
          <w:sz w:val="20"/>
          <w:szCs w:val="20"/>
        </w:rPr>
      </w:pPr>
    </w:p>
    <w:p w:rsidR="00BA1CD0" w:rsidRDefault="00BA1CD0" w:rsidP="00BA1CD0">
      <w:pPr>
        <w:jc w:val="center"/>
        <w:rPr>
          <w:b/>
          <w:sz w:val="20"/>
          <w:szCs w:val="20"/>
        </w:rPr>
      </w:pPr>
    </w:p>
    <w:p w:rsidR="00BA1CD0" w:rsidRDefault="00BA1CD0" w:rsidP="00BA1CD0">
      <w:pPr>
        <w:jc w:val="center"/>
        <w:rPr>
          <w:b/>
          <w:sz w:val="20"/>
          <w:szCs w:val="20"/>
        </w:rPr>
      </w:pPr>
    </w:p>
    <w:p w:rsidR="00BA1CD0" w:rsidRDefault="00BA1CD0" w:rsidP="00BA1CD0">
      <w:pPr>
        <w:jc w:val="center"/>
        <w:rPr>
          <w:b/>
          <w:sz w:val="20"/>
          <w:szCs w:val="20"/>
        </w:rPr>
      </w:pPr>
    </w:p>
    <w:p w:rsidR="00BA1CD0"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Pr>
        <w:jc w:val="center"/>
        <w:rPr>
          <w:b/>
          <w:sz w:val="20"/>
          <w:szCs w:val="20"/>
        </w:rPr>
      </w:pPr>
    </w:p>
    <w:p w:rsidR="00BA1CD0" w:rsidRPr="00C945D6" w:rsidRDefault="00BA1CD0" w:rsidP="00BA1CD0"/>
    <w:p w:rsidR="00BA1CD0" w:rsidRPr="00C945D6" w:rsidRDefault="00BA1CD0" w:rsidP="00BA1CD0">
      <w:pPr>
        <w:jc w:val="center"/>
        <w:rPr>
          <w:b/>
          <w:sz w:val="20"/>
          <w:szCs w:val="20"/>
        </w:rPr>
      </w:pPr>
    </w:p>
    <w:p w:rsidR="00125947" w:rsidRPr="00C945D6" w:rsidRDefault="00A24486" w:rsidP="00125947">
      <w:pPr>
        <w:autoSpaceDE w:val="0"/>
        <w:autoSpaceDN w:val="0"/>
        <w:adjustRightInd w:val="0"/>
        <w:rPr>
          <w:b/>
          <w:bCs/>
          <w:color w:val="008181"/>
          <w:sz w:val="27"/>
          <w:szCs w:val="27"/>
        </w:rPr>
      </w:pPr>
      <w:r w:rsidRPr="00C945D6">
        <w:rPr>
          <w:b/>
          <w:bCs/>
          <w:color w:val="008181"/>
          <w:sz w:val="27"/>
          <w:szCs w:val="27"/>
        </w:rPr>
        <w:lastRenderedPageBreak/>
        <w:t>2.</w:t>
      </w:r>
      <w:r w:rsidR="008E43F9">
        <w:rPr>
          <w:b/>
          <w:bCs/>
          <w:color w:val="008181"/>
          <w:sz w:val="27"/>
          <w:szCs w:val="27"/>
        </w:rPr>
        <w:t>8</w:t>
      </w:r>
      <w:r w:rsidRPr="00C945D6">
        <w:rPr>
          <w:b/>
          <w:bCs/>
          <w:color w:val="008181"/>
          <w:sz w:val="27"/>
          <w:szCs w:val="27"/>
        </w:rPr>
        <w:t xml:space="preserve">.1. </w:t>
      </w:r>
      <w:r w:rsidR="00125947" w:rsidRPr="00C945D6">
        <w:rPr>
          <w:b/>
          <w:bCs/>
          <w:color w:val="008181"/>
          <w:sz w:val="27"/>
          <w:szCs w:val="27"/>
        </w:rPr>
        <w:t>Okulun Fiziki İmkânları</w:t>
      </w:r>
    </w:p>
    <w:p w:rsidR="00125947" w:rsidRPr="00C945D6" w:rsidRDefault="00125947" w:rsidP="00125947">
      <w:pPr>
        <w:autoSpaceDE w:val="0"/>
        <w:autoSpaceDN w:val="0"/>
        <w:adjustRightInd w:val="0"/>
      </w:pPr>
      <w:r w:rsidRPr="00C945D6">
        <w:rPr>
          <w:b/>
          <w:bCs/>
          <w:color w:val="FFFFFF"/>
          <w:sz w:val="23"/>
          <w:szCs w:val="23"/>
        </w:rPr>
        <w:t xml:space="preserve">FİZİKİ </w:t>
      </w:r>
      <w:proofErr w:type="gramStart"/>
      <w:r w:rsidRPr="00C945D6">
        <w:rPr>
          <w:b/>
          <w:bCs/>
          <w:color w:val="FFFFFF"/>
          <w:sz w:val="23"/>
          <w:szCs w:val="23"/>
        </w:rPr>
        <w:t>İMKANLAR</w:t>
      </w:r>
      <w:proofErr w:type="gramEnd"/>
    </w:p>
    <w:tbl>
      <w:tblPr>
        <w:tblW w:w="9540"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5040"/>
        <w:gridCol w:w="3240"/>
      </w:tblGrid>
      <w:tr w:rsidR="00125947" w:rsidRPr="00C945D6">
        <w:trPr>
          <w:trHeight w:val="480"/>
        </w:trPr>
        <w:tc>
          <w:tcPr>
            <w:tcW w:w="9540" w:type="dxa"/>
            <w:gridSpan w:val="3"/>
            <w:tcBorders>
              <w:top w:val="single" w:sz="24" w:space="0" w:color="33CCCC"/>
              <w:bottom w:val="single" w:sz="24" w:space="0" w:color="339966"/>
            </w:tcBorders>
            <w:shd w:val="clear" w:color="auto" w:fill="339966"/>
          </w:tcPr>
          <w:p w:rsidR="00125947" w:rsidRPr="00C945D6" w:rsidRDefault="00125947" w:rsidP="00F82B2C">
            <w:pPr>
              <w:autoSpaceDE w:val="0"/>
              <w:autoSpaceDN w:val="0"/>
              <w:adjustRightInd w:val="0"/>
              <w:jc w:val="center"/>
              <w:rPr>
                <w:b/>
                <w:bCs/>
                <w:color w:val="FFFFFF"/>
                <w:sz w:val="23"/>
                <w:szCs w:val="23"/>
              </w:rPr>
            </w:pPr>
          </w:p>
          <w:p w:rsidR="00125947" w:rsidRPr="00C945D6" w:rsidRDefault="00125947" w:rsidP="00F82B2C">
            <w:pPr>
              <w:autoSpaceDE w:val="0"/>
              <w:autoSpaceDN w:val="0"/>
              <w:adjustRightInd w:val="0"/>
              <w:jc w:val="center"/>
              <w:rPr>
                <w:color w:val="FFFFFF"/>
              </w:rPr>
            </w:pPr>
            <w:r w:rsidRPr="00C945D6">
              <w:rPr>
                <w:b/>
                <w:bCs/>
                <w:color w:val="FFFFFF"/>
                <w:sz w:val="23"/>
                <w:szCs w:val="23"/>
              </w:rPr>
              <w:t xml:space="preserve">FİZİKİ </w:t>
            </w:r>
            <w:proofErr w:type="gramStart"/>
            <w:r w:rsidRPr="00C945D6">
              <w:rPr>
                <w:b/>
                <w:bCs/>
                <w:color w:val="FFFFFF"/>
                <w:sz w:val="23"/>
                <w:szCs w:val="23"/>
              </w:rPr>
              <w:t>İMKANLAR</w:t>
            </w:r>
            <w:proofErr w:type="gramEnd"/>
          </w:p>
        </w:tc>
      </w:tr>
      <w:tr w:rsidR="00125947" w:rsidRPr="00C945D6">
        <w:trPr>
          <w:trHeight w:val="245"/>
        </w:trPr>
        <w:tc>
          <w:tcPr>
            <w:tcW w:w="1260" w:type="dxa"/>
            <w:tcBorders>
              <w:top w:val="single" w:sz="24" w:space="0" w:color="339966"/>
              <w:bottom w:val="single" w:sz="24" w:space="0" w:color="339966"/>
            </w:tcBorders>
            <w:shd w:val="clear" w:color="auto" w:fill="FFCC99"/>
          </w:tcPr>
          <w:p w:rsidR="00125947" w:rsidRPr="00C945D6" w:rsidRDefault="00125947" w:rsidP="00F82B2C">
            <w:pPr>
              <w:autoSpaceDE w:val="0"/>
              <w:autoSpaceDN w:val="0"/>
              <w:adjustRightInd w:val="0"/>
              <w:rPr>
                <w:b/>
                <w:color w:val="000080"/>
              </w:rPr>
            </w:pPr>
            <w:r w:rsidRPr="00C945D6">
              <w:rPr>
                <w:b/>
                <w:color w:val="000080"/>
              </w:rPr>
              <w:t>SIRA NO</w:t>
            </w:r>
          </w:p>
        </w:tc>
        <w:tc>
          <w:tcPr>
            <w:tcW w:w="5040" w:type="dxa"/>
            <w:tcBorders>
              <w:top w:val="single" w:sz="24" w:space="0" w:color="339966"/>
              <w:bottom w:val="single" w:sz="24" w:space="0" w:color="339966"/>
            </w:tcBorders>
            <w:shd w:val="clear" w:color="auto" w:fill="FFCC99"/>
          </w:tcPr>
          <w:p w:rsidR="00125947" w:rsidRPr="00C945D6" w:rsidRDefault="00125947" w:rsidP="00F82B2C">
            <w:pPr>
              <w:autoSpaceDE w:val="0"/>
              <w:autoSpaceDN w:val="0"/>
              <w:adjustRightInd w:val="0"/>
              <w:ind w:left="1060"/>
              <w:rPr>
                <w:b/>
                <w:color w:val="000080"/>
              </w:rPr>
            </w:pPr>
            <w:r w:rsidRPr="00C945D6">
              <w:rPr>
                <w:b/>
                <w:color w:val="000080"/>
              </w:rPr>
              <w:t xml:space="preserve">FİZİKİ </w:t>
            </w:r>
            <w:proofErr w:type="gramStart"/>
            <w:r w:rsidRPr="00C945D6">
              <w:rPr>
                <w:b/>
                <w:color w:val="000080"/>
              </w:rPr>
              <w:t>İMKANIN</w:t>
            </w:r>
            <w:proofErr w:type="gramEnd"/>
            <w:r w:rsidRPr="00C945D6">
              <w:rPr>
                <w:b/>
                <w:color w:val="000080"/>
              </w:rPr>
              <w:t xml:space="preserve"> ADI</w:t>
            </w:r>
          </w:p>
        </w:tc>
        <w:tc>
          <w:tcPr>
            <w:tcW w:w="3240" w:type="dxa"/>
            <w:tcBorders>
              <w:top w:val="single" w:sz="24" w:space="0" w:color="339966"/>
              <w:bottom w:val="single" w:sz="24" w:space="0" w:color="339966"/>
            </w:tcBorders>
            <w:shd w:val="clear" w:color="auto" w:fill="FFCC99"/>
          </w:tcPr>
          <w:p w:rsidR="00125947" w:rsidRPr="00C945D6" w:rsidRDefault="00125947" w:rsidP="00F82B2C">
            <w:pPr>
              <w:autoSpaceDE w:val="0"/>
              <w:autoSpaceDN w:val="0"/>
              <w:adjustRightInd w:val="0"/>
              <w:ind w:left="110"/>
              <w:jc w:val="center"/>
              <w:rPr>
                <w:b/>
                <w:color w:val="000080"/>
              </w:rPr>
            </w:pPr>
            <w:r w:rsidRPr="00C945D6">
              <w:rPr>
                <w:b/>
                <w:color w:val="000080"/>
              </w:rPr>
              <w:t>SAYISI</w:t>
            </w:r>
          </w:p>
        </w:tc>
      </w:tr>
      <w:tr w:rsidR="00125947" w:rsidRPr="00C945D6">
        <w:trPr>
          <w:trHeight w:val="300"/>
        </w:trPr>
        <w:tc>
          <w:tcPr>
            <w:tcW w:w="126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bCs/>
                <w:sz w:val="20"/>
                <w:szCs w:val="20"/>
              </w:rPr>
            </w:pPr>
            <w:r w:rsidRPr="00C945D6">
              <w:rPr>
                <w:b/>
                <w:bCs/>
                <w:sz w:val="20"/>
                <w:szCs w:val="20"/>
              </w:rPr>
              <w:t>1</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both"/>
              <w:rPr>
                <w:b/>
                <w:bCs/>
                <w:sz w:val="20"/>
                <w:szCs w:val="20"/>
              </w:rPr>
            </w:pPr>
            <w:r w:rsidRPr="00C945D6">
              <w:rPr>
                <w:b/>
                <w:color w:val="000000"/>
                <w:sz w:val="23"/>
                <w:szCs w:val="23"/>
              </w:rPr>
              <w:t xml:space="preserve">Derslik </w:t>
            </w:r>
            <w:r w:rsidRPr="00C945D6">
              <w:rPr>
                <w:b/>
                <w:bCs/>
                <w:color w:val="FFFFFF"/>
                <w:sz w:val="23"/>
                <w:szCs w:val="23"/>
              </w:rPr>
              <w:t>Y</w:t>
            </w:r>
          </w:p>
        </w:tc>
        <w:tc>
          <w:tcPr>
            <w:tcW w:w="3240" w:type="dxa"/>
            <w:tcBorders>
              <w:top w:val="single" w:sz="24" w:space="0" w:color="339966"/>
              <w:bottom w:val="single" w:sz="24" w:space="0" w:color="339966"/>
            </w:tcBorders>
            <w:shd w:val="clear" w:color="auto" w:fill="FFFFFF"/>
          </w:tcPr>
          <w:p w:rsidR="00125947" w:rsidRPr="00C945D6" w:rsidRDefault="00424FD2" w:rsidP="00F82B2C">
            <w:pPr>
              <w:autoSpaceDE w:val="0"/>
              <w:autoSpaceDN w:val="0"/>
              <w:adjustRightInd w:val="0"/>
              <w:jc w:val="center"/>
              <w:rPr>
                <w:b/>
                <w:bCs/>
                <w:sz w:val="20"/>
                <w:szCs w:val="20"/>
              </w:rPr>
            </w:pPr>
            <w:r w:rsidRPr="00C945D6">
              <w:rPr>
                <w:b/>
                <w:bCs/>
                <w:sz w:val="20"/>
                <w:szCs w:val="20"/>
              </w:rPr>
              <w:t>12</w:t>
            </w:r>
          </w:p>
        </w:tc>
      </w:tr>
      <w:tr w:rsidR="00125947" w:rsidRPr="00C945D6">
        <w:trPr>
          <w:trHeight w:val="232"/>
        </w:trPr>
        <w:tc>
          <w:tcPr>
            <w:tcW w:w="126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bCs/>
                <w:sz w:val="20"/>
                <w:szCs w:val="20"/>
              </w:rPr>
            </w:pPr>
            <w:r w:rsidRPr="00C945D6">
              <w:rPr>
                <w:b/>
                <w:bCs/>
                <w:sz w:val="20"/>
                <w:szCs w:val="20"/>
              </w:rPr>
              <w:t>2</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rPr>
                <w:b/>
                <w:bCs/>
                <w:sz w:val="20"/>
                <w:szCs w:val="20"/>
              </w:rPr>
            </w:pPr>
            <w:r w:rsidRPr="00C945D6">
              <w:rPr>
                <w:b/>
                <w:color w:val="000000"/>
                <w:sz w:val="23"/>
                <w:szCs w:val="23"/>
              </w:rPr>
              <w:t xml:space="preserve">Biyoloji </w:t>
            </w:r>
            <w:proofErr w:type="spellStart"/>
            <w:r w:rsidRPr="00C945D6">
              <w:rPr>
                <w:b/>
                <w:color w:val="000000"/>
                <w:sz w:val="23"/>
                <w:szCs w:val="23"/>
              </w:rPr>
              <w:t>Laboratuvarı</w:t>
            </w:r>
            <w:proofErr w:type="spellEnd"/>
            <w:r w:rsidRPr="00C945D6">
              <w:rPr>
                <w:b/>
                <w:color w:val="000000"/>
                <w:sz w:val="23"/>
                <w:szCs w:val="23"/>
              </w:rPr>
              <w:t xml:space="preserve"> (Yeni)</w:t>
            </w:r>
          </w:p>
        </w:tc>
        <w:tc>
          <w:tcPr>
            <w:tcW w:w="32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bCs/>
                <w:sz w:val="20"/>
                <w:szCs w:val="20"/>
              </w:rPr>
            </w:pPr>
            <w:r w:rsidRPr="00C945D6">
              <w:rPr>
                <w:b/>
                <w:bCs/>
                <w:sz w:val="20"/>
                <w:szCs w:val="20"/>
              </w:rPr>
              <w:t>1</w:t>
            </w:r>
          </w:p>
        </w:tc>
      </w:tr>
      <w:tr w:rsidR="00125947" w:rsidRPr="00C945D6">
        <w:trPr>
          <w:trHeight w:val="90"/>
        </w:trPr>
        <w:tc>
          <w:tcPr>
            <w:tcW w:w="126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3</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rPr>
                <w:b/>
                <w:sz w:val="20"/>
                <w:szCs w:val="20"/>
              </w:rPr>
            </w:pPr>
            <w:r w:rsidRPr="00C945D6">
              <w:rPr>
                <w:b/>
                <w:color w:val="000000"/>
                <w:sz w:val="23"/>
                <w:szCs w:val="23"/>
              </w:rPr>
              <w:t xml:space="preserve">Fizik </w:t>
            </w:r>
            <w:proofErr w:type="spellStart"/>
            <w:r w:rsidRPr="00C945D6">
              <w:rPr>
                <w:b/>
                <w:color w:val="000000"/>
                <w:sz w:val="23"/>
                <w:szCs w:val="23"/>
              </w:rPr>
              <w:t>Laboratuvarı</w:t>
            </w:r>
            <w:proofErr w:type="spellEnd"/>
            <w:r w:rsidRPr="00C945D6">
              <w:rPr>
                <w:b/>
                <w:color w:val="000000"/>
                <w:sz w:val="23"/>
                <w:szCs w:val="23"/>
              </w:rPr>
              <w:t xml:space="preserve"> (Yeni)</w:t>
            </w:r>
          </w:p>
        </w:tc>
        <w:tc>
          <w:tcPr>
            <w:tcW w:w="32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1</w:t>
            </w:r>
          </w:p>
        </w:tc>
      </w:tr>
      <w:tr w:rsidR="00125947" w:rsidRPr="00C945D6">
        <w:trPr>
          <w:trHeight w:val="129"/>
        </w:trPr>
        <w:tc>
          <w:tcPr>
            <w:tcW w:w="126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4</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rPr>
                <w:b/>
                <w:sz w:val="20"/>
                <w:szCs w:val="20"/>
              </w:rPr>
            </w:pPr>
            <w:r w:rsidRPr="00C945D6">
              <w:rPr>
                <w:b/>
                <w:color w:val="000000"/>
                <w:sz w:val="23"/>
                <w:szCs w:val="23"/>
              </w:rPr>
              <w:t xml:space="preserve">Kimya </w:t>
            </w:r>
            <w:proofErr w:type="spellStart"/>
            <w:r w:rsidRPr="00C945D6">
              <w:rPr>
                <w:b/>
                <w:color w:val="000000"/>
                <w:sz w:val="23"/>
                <w:szCs w:val="23"/>
              </w:rPr>
              <w:t>Laboratuvarı</w:t>
            </w:r>
            <w:proofErr w:type="spellEnd"/>
            <w:r w:rsidRPr="00C945D6">
              <w:rPr>
                <w:b/>
                <w:color w:val="000000"/>
                <w:sz w:val="23"/>
                <w:szCs w:val="23"/>
              </w:rPr>
              <w:t xml:space="preserve"> (Yeni)</w:t>
            </w:r>
          </w:p>
        </w:tc>
        <w:tc>
          <w:tcPr>
            <w:tcW w:w="32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1</w:t>
            </w:r>
          </w:p>
        </w:tc>
      </w:tr>
      <w:tr w:rsidR="00125947" w:rsidRPr="00C945D6">
        <w:trPr>
          <w:trHeight w:val="210"/>
        </w:trPr>
        <w:tc>
          <w:tcPr>
            <w:tcW w:w="126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5</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rPr>
                <w:b/>
                <w:sz w:val="20"/>
                <w:szCs w:val="20"/>
              </w:rPr>
            </w:pPr>
            <w:r w:rsidRPr="00C945D6">
              <w:rPr>
                <w:b/>
                <w:color w:val="000000"/>
                <w:sz w:val="23"/>
                <w:szCs w:val="23"/>
              </w:rPr>
              <w:t xml:space="preserve">Bilgisayar </w:t>
            </w:r>
            <w:proofErr w:type="spellStart"/>
            <w:r w:rsidRPr="00C945D6">
              <w:rPr>
                <w:b/>
                <w:color w:val="000000"/>
                <w:sz w:val="23"/>
                <w:szCs w:val="23"/>
              </w:rPr>
              <w:t>Laboratuvarı</w:t>
            </w:r>
            <w:proofErr w:type="spellEnd"/>
          </w:p>
        </w:tc>
        <w:tc>
          <w:tcPr>
            <w:tcW w:w="3240" w:type="dxa"/>
            <w:tcBorders>
              <w:top w:val="single" w:sz="24" w:space="0" w:color="339966"/>
              <w:bottom w:val="single" w:sz="24" w:space="0" w:color="339966"/>
            </w:tcBorders>
            <w:shd w:val="clear" w:color="auto" w:fill="FFFFFF"/>
          </w:tcPr>
          <w:p w:rsidR="00125947" w:rsidRPr="00C945D6" w:rsidRDefault="00424FD2" w:rsidP="00F82B2C">
            <w:pPr>
              <w:autoSpaceDE w:val="0"/>
              <w:autoSpaceDN w:val="0"/>
              <w:adjustRightInd w:val="0"/>
              <w:jc w:val="center"/>
              <w:rPr>
                <w:b/>
                <w:sz w:val="20"/>
                <w:szCs w:val="20"/>
              </w:rPr>
            </w:pPr>
            <w:r w:rsidRPr="00C945D6">
              <w:rPr>
                <w:b/>
                <w:sz w:val="20"/>
                <w:szCs w:val="20"/>
              </w:rPr>
              <w:t>-</w:t>
            </w:r>
          </w:p>
        </w:tc>
      </w:tr>
      <w:tr w:rsidR="00125947" w:rsidRPr="00C945D6">
        <w:trPr>
          <w:trHeight w:val="283"/>
        </w:trPr>
        <w:tc>
          <w:tcPr>
            <w:tcW w:w="126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6</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rPr>
                <w:b/>
                <w:sz w:val="20"/>
                <w:szCs w:val="20"/>
              </w:rPr>
            </w:pPr>
            <w:r w:rsidRPr="00C945D6">
              <w:rPr>
                <w:b/>
                <w:color w:val="000000"/>
                <w:sz w:val="23"/>
                <w:szCs w:val="23"/>
              </w:rPr>
              <w:t xml:space="preserve">Kütüphane </w:t>
            </w:r>
          </w:p>
        </w:tc>
        <w:tc>
          <w:tcPr>
            <w:tcW w:w="32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1</w:t>
            </w:r>
          </w:p>
        </w:tc>
      </w:tr>
      <w:tr w:rsidR="00125947" w:rsidRPr="00C945D6">
        <w:trPr>
          <w:trHeight w:val="116"/>
        </w:trPr>
        <w:tc>
          <w:tcPr>
            <w:tcW w:w="126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7</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rPr>
                <w:b/>
                <w:sz w:val="20"/>
                <w:szCs w:val="20"/>
              </w:rPr>
            </w:pPr>
            <w:r w:rsidRPr="00C945D6">
              <w:rPr>
                <w:b/>
                <w:color w:val="000000"/>
                <w:sz w:val="23"/>
                <w:szCs w:val="23"/>
              </w:rPr>
              <w:t xml:space="preserve">Müdür odası </w:t>
            </w:r>
          </w:p>
        </w:tc>
        <w:tc>
          <w:tcPr>
            <w:tcW w:w="32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1</w:t>
            </w:r>
          </w:p>
        </w:tc>
      </w:tr>
      <w:tr w:rsidR="00125947" w:rsidRPr="00C945D6">
        <w:trPr>
          <w:trHeight w:val="155"/>
        </w:trPr>
        <w:tc>
          <w:tcPr>
            <w:tcW w:w="126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8</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rPr>
                <w:b/>
                <w:sz w:val="20"/>
                <w:szCs w:val="20"/>
              </w:rPr>
            </w:pPr>
            <w:r w:rsidRPr="00C945D6">
              <w:rPr>
                <w:b/>
                <w:color w:val="000000"/>
                <w:sz w:val="23"/>
                <w:szCs w:val="23"/>
              </w:rPr>
              <w:t>Müdür yardımcısı odası</w:t>
            </w:r>
          </w:p>
        </w:tc>
        <w:tc>
          <w:tcPr>
            <w:tcW w:w="3240" w:type="dxa"/>
            <w:tcBorders>
              <w:top w:val="single" w:sz="24" w:space="0" w:color="339966"/>
              <w:bottom w:val="single" w:sz="24" w:space="0" w:color="339966"/>
            </w:tcBorders>
            <w:shd w:val="clear" w:color="auto" w:fill="FFFFFF"/>
          </w:tcPr>
          <w:p w:rsidR="00125947" w:rsidRPr="00C945D6" w:rsidRDefault="00424FD2" w:rsidP="00F82B2C">
            <w:pPr>
              <w:autoSpaceDE w:val="0"/>
              <w:autoSpaceDN w:val="0"/>
              <w:adjustRightInd w:val="0"/>
              <w:jc w:val="center"/>
              <w:rPr>
                <w:b/>
                <w:sz w:val="20"/>
                <w:szCs w:val="20"/>
              </w:rPr>
            </w:pPr>
            <w:r w:rsidRPr="00C945D6">
              <w:rPr>
                <w:b/>
                <w:sz w:val="20"/>
                <w:szCs w:val="20"/>
              </w:rPr>
              <w:t>2</w:t>
            </w:r>
          </w:p>
        </w:tc>
      </w:tr>
      <w:tr w:rsidR="00125947" w:rsidRPr="00C945D6">
        <w:trPr>
          <w:trHeight w:val="193"/>
        </w:trPr>
        <w:tc>
          <w:tcPr>
            <w:tcW w:w="126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9</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rPr>
                <w:b/>
                <w:sz w:val="20"/>
                <w:szCs w:val="20"/>
              </w:rPr>
            </w:pPr>
            <w:r w:rsidRPr="00C945D6">
              <w:rPr>
                <w:b/>
                <w:color w:val="000000"/>
                <w:sz w:val="23"/>
                <w:szCs w:val="23"/>
              </w:rPr>
              <w:t xml:space="preserve">Rehberlik servisi </w:t>
            </w:r>
          </w:p>
        </w:tc>
        <w:tc>
          <w:tcPr>
            <w:tcW w:w="32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1</w:t>
            </w:r>
          </w:p>
        </w:tc>
      </w:tr>
      <w:tr w:rsidR="00125947" w:rsidRPr="00C945D6">
        <w:trPr>
          <w:trHeight w:val="219"/>
        </w:trPr>
        <w:tc>
          <w:tcPr>
            <w:tcW w:w="126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10</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rPr>
                <w:b/>
                <w:sz w:val="20"/>
                <w:szCs w:val="20"/>
              </w:rPr>
            </w:pPr>
            <w:r w:rsidRPr="00C945D6">
              <w:rPr>
                <w:b/>
                <w:color w:val="000000"/>
                <w:sz w:val="23"/>
                <w:szCs w:val="23"/>
              </w:rPr>
              <w:t xml:space="preserve">Öğretmenler odası </w:t>
            </w:r>
          </w:p>
        </w:tc>
        <w:tc>
          <w:tcPr>
            <w:tcW w:w="32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1</w:t>
            </w:r>
          </w:p>
        </w:tc>
      </w:tr>
      <w:tr w:rsidR="00125947" w:rsidRPr="00C945D6">
        <w:trPr>
          <w:trHeight w:val="258"/>
        </w:trPr>
        <w:tc>
          <w:tcPr>
            <w:tcW w:w="126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11</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rPr>
                <w:b/>
                <w:sz w:val="20"/>
                <w:szCs w:val="20"/>
              </w:rPr>
            </w:pPr>
            <w:r w:rsidRPr="00C945D6">
              <w:rPr>
                <w:b/>
                <w:color w:val="000000"/>
                <w:sz w:val="23"/>
                <w:szCs w:val="23"/>
              </w:rPr>
              <w:t xml:space="preserve">Zümre öğretmen odası </w:t>
            </w:r>
          </w:p>
        </w:tc>
        <w:tc>
          <w:tcPr>
            <w:tcW w:w="3240" w:type="dxa"/>
            <w:tcBorders>
              <w:top w:val="single" w:sz="24" w:space="0" w:color="339966"/>
              <w:bottom w:val="single" w:sz="24" w:space="0" w:color="339966"/>
            </w:tcBorders>
            <w:shd w:val="clear" w:color="auto" w:fill="FFFFFF"/>
          </w:tcPr>
          <w:p w:rsidR="00125947" w:rsidRPr="00C945D6" w:rsidRDefault="00424FD2" w:rsidP="00F82B2C">
            <w:pPr>
              <w:autoSpaceDE w:val="0"/>
              <w:autoSpaceDN w:val="0"/>
              <w:adjustRightInd w:val="0"/>
              <w:jc w:val="center"/>
              <w:rPr>
                <w:b/>
                <w:sz w:val="20"/>
                <w:szCs w:val="20"/>
              </w:rPr>
            </w:pPr>
            <w:r w:rsidRPr="00C945D6">
              <w:rPr>
                <w:b/>
                <w:sz w:val="20"/>
                <w:szCs w:val="20"/>
              </w:rPr>
              <w:t>-</w:t>
            </w:r>
          </w:p>
        </w:tc>
      </w:tr>
      <w:tr w:rsidR="00125947" w:rsidRPr="00C945D6">
        <w:trPr>
          <w:trHeight w:val="116"/>
        </w:trPr>
        <w:tc>
          <w:tcPr>
            <w:tcW w:w="126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center"/>
              <w:rPr>
                <w:b/>
                <w:sz w:val="20"/>
                <w:szCs w:val="20"/>
              </w:rPr>
            </w:pPr>
            <w:r w:rsidRPr="00C945D6">
              <w:rPr>
                <w:b/>
                <w:sz w:val="20"/>
                <w:szCs w:val="20"/>
              </w:rPr>
              <w:t>12</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both"/>
              <w:rPr>
                <w:b/>
                <w:sz w:val="20"/>
                <w:szCs w:val="20"/>
              </w:rPr>
            </w:pPr>
            <w:r w:rsidRPr="00C945D6">
              <w:rPr>
                <w:b/>
                <w:sz w:val="20"/>
                <w:szCs w:val="20"/>
              </w:rPr>
              <w:t>Tarih –Coğrafya Dersliği</w:t>
            </w:r>
          </w:p>
        </w:tc>
        <w:tc>
          <w:tcPr>
            <w:tcW w:w="3240" w:type="dxa"/>
            <w:tcBorders>
              <w:top w:val="single" w:sz="24" w:space="0" w:color="339966"/>
              <w:bottom w:val="single" w:sz="24" w:space="0" w:color="339966"/>
            </w:tcBorders>
            <w:shd w:val="clear" w:color="auto" w:fill="FFFFFF"/>
          </w:tcPr>
          <w:p w:rsidR="00125947" w:rsidRPr="00C945D6" w:rsidRDefault="00424FD2" w:rsidP="00F82B2C">
            <w:pPr>
              <w:autoSpaceDE w:val="0"/>
              <w:autoSpaceDN w:val="0"/>
              <w:adjustRightInd w:val="0"/>
              <w:jc w:val="center"/>
              <w:rPr>
                <w:b/>
                <w:sz w:val="20"/>
                <w:szCs w:val="20"/>
              </w:rPr>
            </w:pPr>
            <w:r w:rsidRPr="00C945D6">
              <w:rPr>
                <w:b/>
                <w:sz w:val="20"/>
                <w:szCs w:val="20"/>
              </w:rPr>
              <w:t>-</w:t>
            </w:r>
          </w:p>
        </w:tc>
      </w:tr>
      <w:tr w:rsidR="00125947" w:rsidRPr="00C945D6">
        <w:trPr>
          <w:trHeight w:val="116"/>
        </w:trPr>
        <w:tc>
          <w:tcPr>
            <w:tcW w:w="1260" w:type="dxa"/>
            <w:tcBorders>
              <w:top w:val="single" w:sz="24" w:space="0" w:color="339966"/>
              <w:bottom w:val="single" w:sz="24" w:space="0" w:color="339966"/>
            </w:tcBorders>
            <w:shd w:val="clear" w:color="auto" w:fill="FFFFFF"/>
          </w:tcPr>
          <w:p w:rsidR="00125947" w:rsidRPr="00C945D6" w:rsidRDefault="00125947" w:rsidP="00F82B2C">
            <w:pPr>
              <w:jc w:val="center"/>
              <w:rPr>
                <w:b/>
                <w:sz w:val="20"/>
                <w:szCs w:val="20"/>
              </w:rPr>
            </w:pPr>
            <w:r w:rsidRPr="00C945D6">
              <w:rPr>
                <w:b/>
                <w:sz w:val="20"/>
                <w:szCs w:val="20"/>
              </w:rPr>
              <w:t>13</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both"/>
              <w:rPr>
                <w:b/>
                <w:sz w:val="20"/>
                <w:szCs w:val="20"/>
              </w:rPr>
            </w:pPr>
            <w:r w:rsidRPr="00C945D6">
              <w:rPr>
                <w:b/>
                <w:sz w:val="20"/>
                <w:szCs w:val="20"/>
              </w:rPr>
              <w:t>İngilizce Dersliği</w:t>
            </w:r>
          </w:p>
        </w:tc>
        <w:tc>
          <w:tcPr>
            <w:tcW w:w="3240" w:type="dxa"/>
            <w:tcBorders>
              <w:top w:val="single" w:sz="24" w:space="0" w:color="339966"/>
              <w:bottom w:val="single" w:sz="24" w:space="0" w:color="339966"/>
            </w:tcBorders>
            <w:shd w:val="clear" w:color="auto" w:fill="FFFFFF"/>
          </w:tcPr>
          <w:p w:rsidR="00125947" w:rsidRPr="00C945D6" w:rsidRDefault="00424FD2" w:rsidP="00F82B2C">
            <w:pPr>
              <w:autoSpaceDE w:val="0"/>
              <w:autoSpaceDN w:val="0"/>
              <w:adjustRightInd w:val="0"/>
              <w:jc w:val="center"/>
              <w:rPr>
                <w:b/>
                <w:sz w:val="20"/>
                <w:szCs w:val="20"/>
              </w:rPr>
            </w:pPr>
            <w:r w:rsidRPr="00C945D6">
              <w:rPr>
                <w:b/>
                <w:sz w:val="20"/>
                <w:szCs w:val="20"/>
              </w:rPr>
              <w:t>-</w:t>
            </w:r>
          </w:p>
        </w:tc>
      </w:tr>
      <w:tr w:rsidR="00125947" w:rsidRPr="00C945D6">
        <w:trPr>
          <w:trHeight w:val="201"/>
        </w:trPr>
        <w:tc>
          <w:tcPr>
            <w:tcW w:w="1260" w:type="dxa"/>
            <w:tcBorders>
              <w:top w:val="single" w:sz="24" w:space="0" w:color="339966"/>
              <w:bottom w:val="single" w:sz="24" w:space="0" w:color="339966"/>
            </w:tcBorders>
            <w:shd w:val="clear" w:color="auto" w:fill="FFFFFF"/>
          </w:tcPr>
          <w:p w:rsidR="00125947" w:rsidRPr="00C945D6" w:rsidRDefault="00125947" w:rsidP="00F82B2C">
            <w:pPr>
              <w:jc w:val="center"/>
              <w:rPr>
                <w:b/>
                <w:sz w:val="20"/>
                <w:szCs w:val="20"/>
              </w:rPr>
            </w:pPr>
            <w:r w:rsidRPr="00C945D6">
              <w:rPr>
                <w:b/>
                <w:sz w:val="20"/>
                <w:szCs w:val="20"/>
              </w:rPr>
              <w:t>14</w:t>
            </w:r>
          </w:p>
        </w:tc>
        <w:tc>
          <w:tcPr>
            <w:tcW w:w="5040" w:type="dxa"/>
            <w:tcBorders>
              <w:top w:val="single" w:sz="24" w:space="0" w:color="339966"/>
              <w:bottom w:val="single" w:sz="24" w:space="0" w:color="339966"/>
            </w:tcBorders>
            <w:shd w:val="clear" w:color="auto" w:fill="FFFFFF"/>
          </w:tcPr>
          <w:p w:rsidR="00125947" w:rsidRPr="00C945D6" w:rsidRDefault="00125947" w:rsidP="00F82B2C">
            <w:pPr>
              <w:autoSpaceDE w:val="0"/>
              <w:autoSpaceDN w:val="0"/>
              <w:adjustRightInd w:val="0"/>
              <w:jc w:val="both"/>
              <w:rPr>
                <w:b/>
                <w:sz w:val="20"/>
                <w:szCs w:val="20"/>
              </w:rPr>
            </w:pPr>
            <w:r w:rsidRPr="00C945D6">
              <w:rPr>
                <w:b/>
                <w:color w:val="000000"/>
                <w:sz w:val="23"/>
                <w:szCs w:val="23"/>
              </w:rPr>
              <w:t xml:space="preserve">Memur odası </w:t>
            </w:r>
          </w:p>
        </w:tc>
        <w:tc>
          <w:tcPr>
            <w:tcW w:w="3240" w:type="dxa"/>
            <w:tcBorders>
              <w:top w:val="single" w:sz="24" w:space="0" w:color="339966"/>
              <w:bottom w:val="single" w:sz="24" w:space="0" w:color="339966"/>
            </w:tcBorders>
            <w:shd w:val="clear" w:color="auto" w:fill="FFFFFF"/>
          </w:tcPr>
          <w:p w:rsidR="00125947" w:rsidRPr="00C945D6" w:rsidRDefault="00424FD2" w:rsidP="00F82B2C">
            <w:pPr>
              <w:jc w:val="center"/>
              <w:rPr>
                <w:b/>
                <w:sz w:val="20"/>
                <w:szCs w:val="20"/>
              </w:rPr>
            </w:pPr>
            <w:r w:rsidRPr="00C945D6">
              <w:rPr>
                <w:b/>
                <w:sz w:val="20"/>
                <w:szCs w:val="20"/>
              </w:rPr>
              <w:t>-</w:t>
            </w:r>
          </w:p>
        </w:tc>
      </w:tr>
      <w:tr w:rsidR="00125947" w:rsidRPr="00C945D6">
        <w:trPr>
          <w:trHeight w:val="201"/>
        </w:trPr>
        <w:tc>
          <w:tcPr>
            <w:tcW w:w="1260" w:type="dxa"/>
            <w:tcBorders>
              <w:top w:val="single" w:sz="24" w:space="0" w:color="339966"/>
              <w:bottom w:val="single" w:sz="24" w:space="0" w:color="339966"/>
            </w:tcBorders>
            <w:shd w:val="clear" w:color="auto" w:fill="FFFFFF"/>
          </w:tcPr>
          <w:p w:rsidR="00125947" w:rsidRPr="00C945D6" w:rsidRDefault="00125947" w:rsidP="00F82B2C">
            <w:pPr>
              <w:jc w:val="center"/>
              <w:rPr>
                <w:b/>
                <w:sz w:val="20"/>
                <w:szCs w:val="20"/>
              </w:rPr>
            </w:pPr>
            <w:r w:rsidRPr="00C945D6">
              <w:rPr>
                <w:b/>
                <w:sz w:val="20"/>
                <w:szCs w:val="20"/>
              </w:rPr>
              <w:t>15</w:t>
            </w:r>
          </w:p>
        </w:tc>
        <w:tc>
          <w:tcPr>
            <w:tcW w:w="5040" w:type="dxa"/>
            <w:tcBorders>
              <w:top w:val="single" w:sz="24" w:space="0" w:color="339966"/>
              <w:bottom w:val="single" w:sz="24" w:space="0" w:color="339966"/>
            </w:tcBorders>
            <w:shd w:val="clear" w:color="auto" w:fill="FFFFFF"/>
          </w:tcPr>
          <w:p w:rsidR="00125947" w:rsidRPr="00C945D6" w:rsidRDefault="00125947" w:rsidP="00F82B2C">
            <w:pPr>
              <w:jc w:val="both"/>
              <w:rPr>
                <w:b/>
                <w:sz w:val="20"/>
                <w:szCs w:val="20"/>
              </w:rPr>
            </w:pPr>
            <w:r w:rsidRPr="00C945D6">
              <w:rPr>
                <w:b/>
                <w:color w:val="000000"/>
                <w:sz w:val="23"/>
                <w:szCs w:val="23"/>
              </w:rPr>
              <w:t xml:space="preserve">Hizmetliler odası </w:t>
            </w:r>
          </w:p>
        </w:tc>
        <w:tc>
          <w:tcPr>
            <w:tcW w:w="3240" w:type="dxa"/>
            <w:tcBorders>
              <w:top w:val="single" w:sz="24" w:space="0" w:color="339966"/>
              <w:bottom w:val="single" w:sz="24" w:space="0" w:color="339966"/>
            </w:tcBorders>
            <w:shd w:val="clear" w:color="auto" w:fill="FFFFFF"/>
          </w:tcPr>
          <w:p w:rsidR="00125947" w:rsidRPr="00C945D6" w:rsidRDefault="00125947" w:rsidP="00F82B2C">
            <w:pPr>
              <w:jc w:val="center"/>
              <w:rPr>
                <w:b/>
                <w:sz w:val="20"/>
                <w:szCs w:val="20"/>
              </w:rPr>
            </w:pPr>
            <w:r w:rsidRPr="00C945D6">
              <w:rPr>
                <w:b/>
                <w:sz w:val="20"/>
                <w:szCs w:val="20"/>
              </w:rPr>
              <w:t>1</w:t>
            </w:r>
          </w:p>
        </w:tc>
      </w:tr>
      <w:tr w:rsidR="00125947" w:rsidRPr="00C945D6">
        <w:trPr>
          <w:trHeight w:val="201"/>
        </w:trPr>
        <w:tc>
          <w:tcPr>
            <w:tcW w:w="1260" w:type="dxa"/>
            <w:tcBorders>
              <w:top w:val="single" w:sz="24" w:space="0" w:color="339966"/>
              <w:bottom w:val="single" w:sz="24" w:space="0" w:color="339966"/>
            </w:tcBorders>
            <w:shd w:val="clear" w:color="auto" w:fill="FFFFFF"/>
          </w:tcPr>
          <w:p w:rsidR="00125947" w:rsidRPr="00C945D6" w:rsidRDefault="00125947" w:rsidP="00F82B2C">
            <w:pPr>
              <w:jc w:val="center"/>
              <w:rPr>
                <w:b/>
                <w:sz w:val="20"/>
                <w:szCs w:val="20"/>
              </w:rPr>
            </w:pPr>
            <w:r w:rsidRPr="00C945D6">
              <w:rPr>
                <w:b/>
                <w:sz w:val="20"/>
                <w:szCs w:val="20"/>
              </w:rPr>
              <w:t>16</w:t>
            </w:r>
          </w:p>
        </w:tc>
        <w:tc>
          <w:tcPr>
            <w:tcW w:w="5040" w:type="dxa"/>
            <w:tcBorders>
              <w:top w:val="single" w:sz="24" w:space="0" w:color="339966"/>
              <w:bottom w:val="single" w:sz="24" w:space="0" w:color="339966"/>
            </w:tcBorders>
            <w:shd w:val="clear" w:color="auto" w:fill="FFFFFF"/>
          </w:tcPr>
          <w:p w:rsidR="00125947" w:rsidRPr="00C945D6" w:rsidRDefault="00125947" w:rsidP="00F82B2C">
            <w:pPr>
              <w:jc w:val="both"/>
              <w:rPr>
                <w:b/>
                <w:sz w:val="20"/>
                <w:szCs w:val="20"/>
              </w:rPr>
            </w:pPr>
            <w:r w:rsidRPr="00C945D6">
              <w:rPr>
                <w:b/>
                <w:color w:val="000000"/>
                <w:sz w:val="23"/>
                <w:szCs w:val="23"/>
              </w:rPr>
              <w:t>Çok amaçlı salon</w:t>
            </w:r>
          </w:p>
        </w:tc>
        <w:tc>
          <w:tcPr>
            <w:tcW w:w="3240" w:type="dxa"/>
            <w:tcBorders>
              <w:top w:val="single" w:sz="24" w:space="0" w:color="339966"/>
              <w:bottom w:val="single" w:sz="24" w:space="0" w:color="339966"/>
            </w:tcBorders>
            <w:shd w:val="clear" w:color="auto" w:fill="FFFFFF"/>
          </w:tcPr>
          <w:p w:rsidR="00125947" w:rsidRPr="00C945D6" w:rsidRDefault="00424FD2" w:rsidP="00F82B2C">
            <w:pPr>
              <w:jc w:val="center"/>
              <w:rPr>
                <w:b/>
                <w:sz w:val="20"/>
                <w:szCs w:val="20"/>
              </w:rPr>
            </w:pPr>
            <w:r w:rsidRPr="00C945D6">
              <w:rPr>
                <w:b/>
                <w:sz w:val="20"/>
                <w:szCs w:val="20"/>
              </w:rPr>
              <w:t>-</w:t>
            </w:r>
          </w:p>
        </w:tc>
      </w:tr>
      <w:tr w:rsidR="00125947" w:rsidRPr="00C945D6">
        <w:trPr>
          <w:trHeight w:val="201"/>
        </w:trPr>
        <w:tc>
          <w:tcPr>
            <w:tcW w:w="1260" w:type="dxa"/>
            <w:tcBorders>
              <w:top w:val="single" w:sz="24" w:space="0" w:color="339966"/>
              <w:bottom w:val="single" w:sz="24" w:space="0" w:color="339966"/>
            </w:tcBorders>
            <w:shd w:val="clear" w:color="auto" w:fill="FFFFFF"/>
          </w:tcPr>
          <w:p w:rsidR="00125947" w:rsidRPr="00C945D6" w:rsidRDefault="00125947" w:rsidP="00F82B2C">
            <w:pPr>
              <w:jc w:val="center"/>
              <w:rPr>
                <w:b/>
                <w:sz w:val="20"/>
                <w:szCs w:val="20"/>
              </w:rPr>
            </w:pPr>
            <w:r w:rsidRPr="00C945D6">
              <w:rPr>
                <w:b/>
                <w:sz w:val="20"/>
                <w:szCs w:val="20"/>
              </w:rPr>
              <w:t>17</w:t>
            </w:r>
          </w:p>
        </w:tc>
        <w:tc>
          <w:tcPr>
            <w:tcW w:w="5040" w:type="dxa"/>
            <w:tcBorders>
              <w:top w:val="single" w:sz="24" w:space="0" w:color="339966"/>
              <w:bottom w:val="single" w:sz="24" w:space="0" w:color="339966"/>
            </w:tcBorders>
            <w:shd w:val="clear" w:color="auto" w:fill="FFFFFF"/>
          </w:tcPr>
          <w:p w:rsidR="00125947" w:rsidRPr="00C945D6" w:rsidRDefault="00125947" w:rsidP="00F82B2C">
            <w:pPr>
              <w:jc w:val="both"/>
              <w:rPr>
                <w:b/>
                <w:sz w:val="20"/>
                <w:szCs w:val="20"/>
              </w:rPr>
            </w:pPr>
            <w:r w:rsidRPr="00C945D6">
              <w:rPr>
                <w:b/>
                <w:color w:val="000000"/>
                <w:sz w:val="23"/>
                <w:szCs w:val="23"/>
              </w:rPr>
              <w:t>Diğer</w:t>
            </w:r>
          </w:p>
        </w:tc>
        <w:tc>
          <w:tcPr>
            <w:tcW w:w="3240" w:type="dxa"/>
            <w:tcBorders>
              <w:top w:val="single" w:sz="24" w:space="0" w:color="339966"/>
              <w:bottom w:val="single" w:sz="24" w:space="0" w:color="339966"/>
            </w:tcBorders>
            <w:shd w:val="clear" w:color="auto" w:fill="FFFFFF"/>
          </w:tcPr>
          <w:p w:rsidR="00125947" w:rsidRPr="00C945D6" w:rsidRDefault="00424FD2" w:rsidP="00F82B2C">
            <w:pPr>
              <w:jc w:val="center"/>
              <w:rPr>
                <w:b/>
                <w:sz w:val="20"/>
                <w:szCs w:val="20"/>
              </w:rPr>
            </w:pPr>
            <w:r w:rsidRPr="00C945D6">
              <w:rPr>
                <w:b/>
                <w:sz w:val="20"/>
                <w:szCs w:val="20"/>
              </w:rPr>
              <w:t>-</w:t>
            </w:r>
          </w:p>
        </w:tc>
      </w:tr>
      <w:tr w:rsidR="00FB31A5" w:rsidRPr="00C945D6">
        <w:trPr>
          <w:trHeight w:val="201"/>
        </w:trPr>
        <w:tc>
          <w:tcPr>
            <w:tcW w:w="126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18</w:t>
            </w:r>
          </w:p>
        </w:tc>
        <w:tc>
          <w:tcPr>
            <w:tcW w:w="5040" w:type="dxa"/>
            <w:tcBorders>
              <w:top w:val="single" w:sz="24" w:space="0" w:color="339966"/>
              <w:bottom w:val="single" w:sz="24" w:space="0" w:color="339966"/>
            </w:tcBorders>
            <w:shd w:val="clear" w:color="auto" w:fill="FFFFFF"/>
          </w:tcPr>
          <w:p w:rsidR="00FB31A5" w:rsidRPr="00C945D6" w:rsidRDefault="00FB31A5" w:rsidP="00424FD2">
            <w:pPr>
              <w:jc w:val="both"/>
              <w:rPr>
                <w:b/>
                <w:color w:val="000000"/>
                <w:sz w:val="23"/>
                <w:szCs w:val="23"/>
              </w:rPr>
            </w:pPr>
            <w:r w:rsidRPr="00C945D6">
              <w:rPr>
                <w:b/>
                <w:color w:val="000000"/>
                <w:sz w:val="23"/>
                <w:szCs w:val="23"/>
              </w:rPr>
              <w:t>Pansiyon (</w:t>
            </w:r>
            <w:r w:rsidR="00424FD2" w:rsidRPr="00C945D6">
              <w:rPr>
                <w:b/>
                <w:color w:val="000000"/>
                <w:sz w:val="23"/>
                <w:szCs w:val="23"/>
              </w:rPr>
              <w:t>279 Öğrenci Kapasiteli</w:t>
            </w:r>
            <w:r w:rsidRPr="00C945D6">
              <w:rPr>
                <w:b/>
                <w:color w:val="000000"/>
                <w:sz w:val="23"/>
                <w:szCs w:val="23"/>
              </w:rPr>
              <w:t xml:space="preserve"> )</w:t>
            </w:r>
          </w:p>
        </w:tc>
        <w:tc>
          <w:tcPr>
            <w:tcW w:w="324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1</w:t>
            </w:r>
          </w:p>
        </w:tc>
      </w:tr>
      <w:tr w:rsidR="00FB31A5" w:rsidRPr="00C945D6">
        <w:trPr>
          <w:trHeight w:val="201"/>
        </w:trPr>
        <w:tc>
          <w:tcPr>
            <w:tcW w:w="126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19</w:t>
            </w:r>
          </w:p>
        </w:tc>
        <w:tc>
          <w:tcPr>
            <w:tcW w:w="5040" w:type="dxa"/>
            <w:tcBorders>
              <w:top w:val="single" w:sz="24" w:space="0" w:color="339966"/>
              <w:bottom w:val="single" w:sz="24" w:space="0" w:color="339966"/>
            </w:tcBorders>
            <w:shd w:val="clear" w:color="auto" w:fill="FFFFFF"/>
          </w:tcPr>
          <w:p w:rsidR="00FB31A5" w:rsidRPr="00C945D6" w:rsidRDefault="00FB31A5" w:rsidP="00F82B2C">
            <w:pPr>
              <w:jc w:val="both"/>
              <w:rPr>
                <w:b/>
                <w:color w:val="000000"/>
                <w:sz w:val="23"/>
                <w:szCs w:val="23"/>
              </w:rPr>
            </w:pPr>
            <w:r w:rsidRPr="00C945D6">
              <w:rPr>
                <w:b/>
                <w:color w:val="000000"/>
                <w:sz w:val="23"/>
                <w:szCs w:val="23"/>
              </w:rPr>
              <w:t xml:space="preserve">Spor salonu </w:t>
            </w:r>
          </w:p>
        </w:tc>
        <w:tc>
          <w:tcPr>
            <w:tcW w:w="3240" w:type="dxa"/>
            <w:tcBorders>
              <w:top w:val="single" w:sz="24" w:space="0" w:color="339966"/>
              <w:bottom w:val="single" w:sz="24" w:space="0" w:color="339966"/>
            </w:tcBorders>
            <w:shd w:val="clear" w:color="auto" w:fill="FFFFFF"/>
          </w:tcPr>
          <w:p w:rsidR="00FB31A5" w:rsidRPr="00C945D6" w:rsidRDefault="00424FD2" w:rsidP="00F82B2C">
            <w:pPr>
              <w:jc w:val="center"/>
              <w:rPr>
                <w:b/>
                <w:sz w:val="20"/>
                <w:szCs w:val="20"/>
              </w:rPr>
            </w:pPr>
            <w:r w:rsidRPr="00C945D6">
              <w:rPr>
                <w:b/>
                <w:sz w:val="20"/>
                <w:szCs w:val="20"/>
              </w:rPr>
              <w:t>-</w:t>
            </w:r>
          </w:p>
        </w:tc>
      </w:tr>
      <w:tr w:rsidR="00FB31A5" w:rsidRPr="00C945D6">
        <w:trPr>
          <w:trHeight w:val="201"/>
        </w:trPr>
        <w:tc>
          <w:tcPr>
            <w:tcW w:w="126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20</w:t>
            </w:r>
          </w:p>
        </w:tc>
        <w:tc>
          <w:tcPr>
            <w:tcW w:w="5040" w:type="dxa"/>
            <w:tcBorders>
              <w:top w:val="single" w:sz="24" w:space="0" w:color="339966"/>
              <w:bottom w:val="single" w:sz="24" w:space="0" w:color="339966"/>
            </w:tcBorders>
            <w:shd w:val="clear" w:color="auto" w:fill="FFFFFF"/>
          </w:tcPr>
          <w:p w:rsidR="00FB31A5" w:rsidRPr="00C945D6" w:rsidRDefault="00FB31A5" w:rsidP="00F82B2C">
            <w:pPr>
              <w:jc w:val="both"/>
              <w:rPr>
                <w:b/>
                <w:color w:val="000000"/>
                <w:sz w:val="23"/>
                <w:szCs w:val="23"/>
              </w:rPr>
            </w:pPr>
            <w:r w:rsidRPr="00C945D6">
              <w:rPr>
                <w:b/>
                <w:color w:val="000000"/>
                <w:sz w:val="23"/>
                <w:szCs w:val="23"/>
              </w:rPr>
              <w:t>Konferans salonu</w:t>
            </w:r>
          </w:p>
        </w:tc>
        <w:tc>
          <w:tcPr>
            <w:tcW w:w="3240" w:type="dxa"/>
            <w:tcBorders>
              <w:top w:val="single" w:sz="24" w:space="0" w:color="339966"/>
              <w:bottom w:val="single" w:sz="24" w:space="0" w:color="339966"/>
            </w:tcBorders>
            <w:shd w:val="clear" w:color="auto" w:fill="FFFFFF"/>
          </w:tcPr>
          <w:p w:rsidR="00FB31A5" w:rsidRPr="00C945D6" w:rsidRDefault="00424FD2" w:rsidP="00F82B2C">
            <w:pPr>
              <w:jc w:val="center"/>
              <w:rPr>
                <w:b/>
                <w:sz w:val="20"/>
                <w:szCs w:val="20"/>
              </w:rPr>
            </w:pPr>
            <w:r w:rsidRPr="00C945D6">
              <w:rPr>
                <w:b/>
                <w:sz w:val="20"/>
                <w:szCs w:val="20"/>
              </w:rPr>
              <w:t>-</w:t>
            </w:r>
          </w:p>
        </w:tc>
      </w:tr>
      <w:tr w:rsidR="00FB31A5" w:rsidRPr="00C945D6">
        <w:trPr>
          <w:trHeight w:val="201"/>
        </w:trPr>
        <w:tc>
          <w:tcPr>
            <w:tcW w:w="126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21</w:t>
            </w:r>
          </w:p>
        </w:tc>
        <w:tc>
          <w:tcPr>
            <w:tcW w:w="5040" w:type="dxa"/>
            <w:tcBorders>
              <w:top w:val="single" w:sz="24" w:space="0" w:color="339966"/>
              <w:bottom w:val="single" w:sz="24" w:space="0" w:color="339966"/>
            </w:tcBorders>
            <w:shd w:val="clear" w:color="auto" w:fill="FFFFFF"/>
          </w:tcPr>
          <w:p w:rsidR="00FB31A5" w:rsidRPr="00C945D6" w:rsidRDefault="00FB31A5" w:rsidP="00F82B2C">
            <w:pPr>
              <w:jc w:val="both"/>
              <w:rPr>
                <w:b/>
                <w:color w:val="000000"/>
                <w:sz w:val="23"/>
                <w:szCs w:val="23"/>
              </w:rPr>
            </w:pPr>
            <w:r w:rsidRPr="00C945D6">
              <w:rPr>
                <w:b/>
                <w:color w:val="000000"/>
                <w:sz w:val="23"/>
                <w:szCs w:val="23"/>
              </w:rPr>
              <w:t>Halı Saha</w:t>
            </w:r>
          </w:p>
        </w:tc>
        <w:tc>
          <w:tcPr>
            <w:tcW w:w="324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1</w:t>
            </w:r>
          </w:p>
        </w:tc>
      </w:tr>
      <w:tr w:rsidR="00FB31A5" w:rsidRPr="00C945D6">
        <w:trPr>
          <w:trHeight w:val="201"/>
        </w:trPr>
        <w:tc>
          <w:tcPr>
            <w:tcW w:w="126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22</w:t>
            </w:r>
          </w:p>
        </w:tc>
        <w:tc>
          <w:tcPr>
            <w:tcW w:w="5040" w:type="dxa"/>
            <w:tcBorders>
              <w:top w:val="single" w:sz="24" w:space="0" w:color="339966"/>
              <w:bottom w:val="single" w:sz="24" w:space="0" w:color="339966"/>
            </w:tcBorders>
            <w:shd w:val="clear" w:color="auto" w:fill="FFFFFF"/>
          </w:tcPr>
          <w:p w:rsidR="00FB31A5" w:rsidRPr="00C945D6" w:rsidRDefault="00FB31A5" w:rsidP="00F82B2C">
            <w:pPr>
              <w:jc w:val="both"/>
              <w:rPr>
                <w:b/>
                <w:color w:val="000000"/>
                <w:sz w:val="23"/>
                <w:szCs w:val="23"/>
              </w:rPr>
            </w:pPr>
            <w:r w:rsidRPr="00C945D6">
              <w:rPr>
                <w:b/>
                <w:color w:val="000000"/>
                <w:sz w:val="23"/>
                <w:szCs w:val="23"/>
              </w:rPr>
              <w:t>Atölye Binası</w:t>
            </w:r>
          </w:p>
        </w:tc>
        <w:tc>
          <w:tcPr>
            <w:tcW w:w="3240" w:type="dxa"/>
            <w:tcBorders>
              <w:top w:val="single" w:sz="24" w:space="0" w:color="339966"/>
              <w:bottom w:val="single" w:sz="24" w:space="0" w:color="339966"/>
            </w:tcBorders>
            <w:shd w:val="clear" w:color="auto" w:fill="FFFFFF"/>
          </w:tcPr>
          <w:p w:rsidR="00FB31A5" w:rsidRPr="00C945D6" w:rsidRDefault="00424FD2" w:rsidP="00F82B2C">
            <w:pPr>
              <w:jc w:val="center"/>
              <w:rPr>
                <w:b/>
                <w:sz w:val="20"/>
                <w:szCs w:val="20"/>
              </w:rPr>
            </w:pPr>
            <w:r w:rsidRPr="00C945D6">
              <w:rPr>
                <w:b/>
                <w:sz w:val="20"/>
                <w:szCs w:val="20"/>
              </w:rPr>
              <w:t>-</w:t>
            </w:r>
          </w:p>
        </w:tc>
      </w:tr>
      <w:tr w:rsidR="00FB31A5" w:rsidRPr="00C945D6">
        <w:trPr>
          <w:trHeight w:val="201"/>
        </w:trPr>
        <w:tc>
          <w:tcPr>
            <w:tcW w:w="126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23</w:t>
            </w:r>
          </w:p>
        </w:tc>
        <w:tc>
          <w:tcPr>
            <w:tcW w:w="5040" w:type="dxa"/>
            <w:tcBorders>
              <w:top w:val="single" w:sz="24" w:space="0" w:color="339966"/>
              <w:bottom w:val="single" w:sz="24" w:space="0" w:color="339966"/>
            </w:tcBorders>
            <w:shd w:val="clear" w:color="auto" w:fill="FFFFFF"/>
          </w:tcPr>
          <w:p w:rsidR="00FB31A5" w:rsidRPr="00C945D6" w:rsidRDefault="00FB31A5" w:rsidP="00F82B2C">
            <w:pPr>
              <w:jc w:val="both"/>
              <w:rPr>
                <w:b/>
                <w:color w:val="000000"/>
                <w:sz w:val="23"/>
                <w:szCs w:val="23"/>
              </w:rPr>
            </w:pPr>
            <w:r w:rsidRPr="00C945D6">
              <w:rPr>
                <w:b/>
                <w:color w:val="000000"/>
                <w:sz w:val="23"/>
                <w:szCs w:val="23"/>
              </w:rPr>
              <w:t>Yemekhane (200 kişilik)</w:t>
            </w:r>
          </w:p>
        </w:tc>
        <w:tc>
          <w:tcPr>
            <w:tcW w:w="324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1</w:t>
            </w:r>
          </w:p>
        </w:tc>
      </w:tr>
      <w:tr w:rsidR="00FB31A5" w:rsidRPr="00C945D6">
        <w:trPr>
          <w:trHeight w:val="201"/>
        </w:trPr>
        <w:tc>
          <w:tcPr>
            <w:tcW w:w="126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24</w:t>
            </w:r>
          </w:p>
        </w:tc>
        <w:tc>
          <w:tcPr>
            <w:tcW w:w="5040" w:type="dxa"/>
            <w:tcBorders>
              <w:top w:val="single" w:sz="24" w:space="0" w:color="339966"/>
              <w:bottom w:val="single" w:sz="24" w:space="0" w:color="339966"/>
            </w:tcBorders>
            <w:shd w:val="clear" w:color="auto" w:fill="FFFFFF"/>
          </w:tcPr>
          <w:p w:rsidR="00FB31A5" w:rsidRPr="00C945D6" w:rsidRDefault="00FB31A5" w:rsidP="00F82B2C">
            <w:pPr>
              <w:jc w:val="both"/>
              <w:rPr>
                <w:b/>
                <w:color w:val="000000"/>
                <w:sz w:val="23"/>
                <w:szCs w:val="23"/>
              </w:rPr>
            </w:pPr>
            <w:r w:rsidRPr="00C945D6">
              <w:rPr>
                <w:b/>
                <w:color w:val="000000"/>
                <w:sz w:val="23"/>
                <w:szCs w:val="23"/>
              </w:rPr>
              <w:t>Çamaşırhane</w:t>
            </w:r>
          </w:p>
        </w:tc>
        <w:tc>
          <w:tcPr>
            <w:tcW w:w="3240" w:type="dxa"/>
            <w:tcBorders>
              <w:top w:val="single" w:sz="24" w:space="0" w:color="339966"/>
              <w:bottom w:val="single" w:sz="24" w:space="0" w:color="339966"/>
            </w:tcBorders>
            <w:shd w:val="clear" w:color="auto" w:fill="FFFFFF"/>
          </w:tcPr>
          <w:p w:rsidR="00FB31A5" w:rsidRPr="00C945D6" w:rsidRDefault="00424FD2" w:rsidP="00F82B2C">
            <w:pPr>
              <w:jc w:val="center"/>
              <w:rPr>
                <w:b/>
                <w:sz w:val="20"/>
                <w:szCs w:val="20"/>
              </w:rPr>
            </w:pPr>
            <w:r w:rsidRPr="00C945D6">
              <w:rPr>
                <w:b/>
                <w:sz w:val="20"/>
                <w:szCs w:val="20"/>
              </w:rPr>
              <w:t>-</w:t>
            </w:r>
          </w:p>
        </w:tc>
      </w:tr>
      <w:tr w:rsidR="00FB31A5" w:rsidRPr="00C945D6">
        <w:trPr>
          <w:trHeight w:val="201"/>
        </w:trPr>
        <w:tc>
          <w:tcPr>
            <w:tcW w:w="126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25</w:t>
            </w:r>
          </w:p>
        </w:tc>
        <w:tc>
          <w:tcPr>
            <w:tcW w:w="5040" w:type="dxa"/>
            <w:tcBorders>
              <w:top w:val="single" w:sz="24" w:space="0" w:color="339966"/>
              <w:bottom w:val="single" w:sz="24" w:space="0" w:color="339966"/>
            </w:tcBorders>
            <w:shd w:val="clear" w:color="auto" w:fill="FFFFFF"/>
          </w:tcPr>
          <w:p w:rsidR="00FB31A5" w:rsidRPr="00C945D6" w:rsidRDefault="00FB31A5" w:rsidP="00F82B2C">
            <w:pPr>
              <w:jc w:val="both"/>
              <w:rPr>
                <w:b/>
                <w:color w:val="000000"/>
                <w:sz w:val="23"/>
                <w:szCs w:val="23"/>
              </w:rPr>
            </w:pPr>
            <w:r w:rsidRPr="00C945D6">
              <w:rPr>
                <w:b/>
                <w:color w:val="000000"/>
                <w:sz w:val="23"/>
                <w:szCs w:val="23"/>
              </w:rPr>
              <w:t>Sığınak</w:t>
            </w:r>
          </w:p>
        </w:tc>
        <w:tc>
          <w:tcPr>
            <w:tcW w:w="3240" w:type="dxa"/>
            <w:tcBorders>
              <w:top w:val="single" w:sz="24" w:space="0" w:color="339966"/>
              <w:bottom w:val="single" w:sz="24" w:space="0" w:color="339966"/>
            </w:tcBorders>
            <w:shd w:val="clear" w:color="auto" w:fill="FFFFFF"/>
          </w:tcPr>
          <w:p w:rsidR="00FB31A5" w:rsidRPr="00C945D6" w:rsidRDefault="00424FD2" w:rsidP="00424FD2">
            <w:pPr>
              <w:rPr>
                <w:b/>
                <w:sz w:val="20"/>
                <w:szCs w:val="20"/>
              </w:rPr>
            </w:pPr>
            <w:r w:rsidRPr="00C945D6">
              <w:rPr>
                <w:b/>
                <w:sz w:val="20"/>
                <w:szCs w:val="20"/>
              </w:rPr>
              <w:t>-</w:t>
            </w:r>
          </w:p>
        </w:tc>
      </w:tr>
      <w:tr w:rsidR="00FB31A5" w:rsidRPr="00C945D6">
        <w:trPr>
          <w:trHeight w:val="201"/>
        </w:trPr>
        <w:tc>
          <w:tcPr>
            <w:tcW w:w="126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26</w:t>
            </w:r>
          </w:p>
        </w:tc>
        <w:tc>
          <w:tcPr>
            <w:tcW w:w="5040" w:type="dxa"/>
            <w:tcBorders>
              <w:top w:val="single" w:sz="24" w:space="0" w:color="339966"/>
              <w:bottom w:val="single" w:sz="24" w:space="0" w:color="339966"/>
            </w:tcBorders>
            <w:shd w:val="clear" w:color="auto" w:fill="FFFFFF"/>
          </w:tcPr>
          <w:p w:rsidR="00FB31A5" w:rsidRPr="00C945D6" w:rsidRDefault="00FB31A5" w:rsidP="00F82B2C">
            <w:pPr>
              <w:jc w:val="both"/>
              <w:rPr>
                <w:b/>
                <w:color w:val="000000"/>
                <w:sz w:val="23"/>
                <w:szCs w:val="23"/>
              </w:rPr>
            </w:pPr>
            <w:r w:rsidRPr="00C945D6">
              <w:rPr>
                <w:b/>
                <w:color w:val="000000"/>
                <w:sz w:val="23"/>
                <w:szCs w:val="23"/>
              </w:rPr>
              <w:t>Pansiyon öğrencileri için TV odası</w:t>
            </w:r>
          </w:p>
        </w:tc>
        <w:tc>
          <w:tcPr>
            <w:tcW w:w="3240" w:type="dxa"/>
            <w:tcBorders>
              <w:top w:val="single" w:sz="24" w:space="0" w:color="339966"/>
              <w:bottom w:val="single" w:sz="24" w:space="0" w:color="339966"/>
            </w:tcBorders>
            <w:shd w:val="clear" w:color="auto" w:fill="FFFFFF"/>
          </w:tcPr>
          <w:p w:rsidR="00FB31A5" w:rsidRPr="00C945D6" w:rsidRDefault="00FB31A5" w:rsidP="00F82B2C">
            <w:pPr>
              <w:jc w:val="center"/>
              <w:rPr>
                <w:b/>
                <w:sz w:val="20"/>
                <w:szCs w:val="20"/>
              </w:rPr>
            </w:pPr>
            <w:r w:rsidRPr="00C945D6">
              <w:rPr>
                <w:b/>
                <w:sz w:val="20"/>
                <w:szCs w:val="20"/>
              </w:rPr>
              <w:t>1</w:t>
            </w:r>
          </w:p>
        </w:tc>
      </w:tr>
    </w:tbl>
    <w:p w:rsidR="00125947" w:rsidRPr="00C945D6" w:rsidRDefault="00125947" w:rsidP="00125947">
      <w:pPr>
        <w:jc w:val="center"/>
      </w:pPr>
    </w:p>
    <w:p w:rsidR="00125947" w:rsidRPr="00C945D6" w:rsidRDefault="00125947" w:rsidP="00125947">
      <w:pPr>
        <w:jc w:val="center"/>
      </w:pPr>
    </w:p>
    <w:tbl>
      <w:tblPr>
        <w:tblW w:w="9540"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160"/>
        <w:gridCol w:w="4140"/>
        <w:gridCol w:w="3240"/>
      </w:tblGrid>
      <w:tr w:rsidR="00125947" w:rsidRPr="00C945D6">
        <w:trPr>
          <w:trHeight w:val="417"/>
        </w:trPr>
        <w:tc>
          <w:tcPr>
            <w:tcW w:w="9540" w:type="dxa"/>
            <w:gridSpan w:val="3"/>
            <w:tcBorders>
              <w:top w:val="single" w:sz="24" w:space="0" w:color="33CCCC"/>
              <w:bottom w:val="single" w:sz="24" w:space="0" w:color="339966"/>
            </w:tcBorders>
            <w:shd w:val="clear" w:color="auto" w:fill="339966"/>
            <w:vAlign w:val="center"/>
          </w:tcPr>
          <w:p w:rsidR="00125947" w:rsidRPr="00C945D6" w:rsidRDefault="00125947" w:rsidP="00A24486">
            <w:pPr>
              <w:autoSpaceDE w:val="0"/>
              <w:autoSpaceDN w:val="0"/>
              <w:adjustRightInd w:val="0"/>
              <w:jc w:val="center"/>
              <w:rPr>
                <w:b/>
                <w:color w:val="FFFFFF"/>
              </w:rPr>
            </w:pPr>
            <w:r w:rsidRPr="00C945D6">
              <w:rPr>
                <w:b/>
                <w:color w:val="FFFFFF"/>
              </w:rPr>
              <w:t>YERLEŞİM</w:t>
            </w:r>
          </w:p>
        </w:tc>
      </w:tr>
      <w:tr w:rsidR="00125947" w:rsidRPr="00C945D6">
        <w:trPr>
          <w:trHeight w:val="245"/>
        </w:trPr>
        <w:tc>
          <w:tcPr>
            <w:tcW w:w="2160" w:type="dxa"/>
            <w:tcBorders>
              <w:top w:val="single" w:sz="24" w:space="0" w:color="339966"/>
              <w:bottom w:val="single" w:sz="24" w:space="0" w:color="339966"/>
            </w:tcBorders>
            <w:shd w:val="clear" w:color="auto" w:fill="FFCC99"/>
          </w:tcPr>
          <w:p w:rsidR="00125947" w:rsidRPr="00C945D6" w:rsidRDefault="00125947" w:rsidP="00F82B2C">
            <w:pPr>
              <w:autoSpaceDE w:val="0"/>
              <w:autoSpaceDN w:val="0"/>
              <w:adjustRightInd w:val="0"/>
              <w:rPr>
                <w:b/>
                <w:color w:val="000080"/>
              </w:rPr>
            </w:pPr>
            <w:r w:rsidRPr="00C945D6">
              <w:rPr>
                <w:b/>
                <w:color w:val="000080"/>
              </w:rPr>
              <w:t>TOPLAM ALAN</w:t>
            </w:r>
          </w:p>
        </w:tc>
        <w:tc>
          <w:tcPr>
            <w:tcW w:w="4140" w:type="dxa"/>
            <w:tcBorders>
              <w:top w:val="single" w:sz="24" w:space="0" w:color="339966"/>
              <w:bottom w:val="single" w:sz="24" w:space="0" w:color="339966"/>
            </w:tcBorders>
            <w:shd w:val="clear" w:color="auto" w:fill="FFCC99"/>
          </w:tcPr>
          <w:p w:rsidR="00125947" w:rsidRPr="00C945D6" w:rsidRDefault="00125947" w:rsidP="00F82B2C">
            <w:pPr>
              <w:autoSpaceDE w:val="0"/>
              <w:autoSpaceDN w:val="0"/>
              <w:adjustRightInd w:val="0"/>
              <w:ind w:left="1060"/>
              <w:rPr>
                <w:b/>
                <w:color w:val="000080"/>
              </w:rPr>
            </w:pPr>
            <w:r w:rsidRPr="00C945D6">
              <w:rPr>
                <w:b/>
                <w:color w:val="000080"/>
              </w:rPr>
              <w:t>BİNALARIN ALANI</w:t>
            </w:r>
          </w:p>
        </w:tc>
        <w:tc>
          <w:tcPr>
            <w:tcW w:w="3240" w:type="dxa"/>
            <w:tcBorders>
              <w:top w:val="single" w:sz="24" w:space="0" w:color="339966"/>
              <w:bottom w:val="single" w:sz="24" w:space="0" w:color="339966"/>
            </w:tcBorders>
            <w:shd w:val="clear" w:color="auto" w:fill="FFCC99"/>
          </w:tcPr>
          <w:p w:rsidR="00125947" w:rsidRPr="00C945D6" w:rsidRDefault="00125947" w:rsidP="00F82B2C">
            <w:pPr>
              <w:autoSpaceDE w:val="0"/>
              <w:autoSpaceDN w:val="0"/>
              <w:adjustRightInd w:val="0"/>
              <w:ind w:left="110"/>
              <w:jc w:val="center"/>
              <w:rPr>
                <w:b/>
                <w:color w:val="000080"/>
              </w:rPr>
            </w:pPr>
            <w:r w:rsidRPr="00C945D6">
              <w:rPr>
                <w:b/>
                <w:color w:val="000080"/>
              </w:rPr>
              <w:t>BAHÇE ALANI</w:t>
            </w:r>
          </w:p>
        </w:tc>
      </w:tr>
      <w:tr w:rsidR="00125947" w:rsidRPr="00C945D6">
        <w:trPr>
          <w:trHeight w:val="445"/>
        </w:trPr>
        <w:tc>
          <w:tcPr>
            <w:tcW w:w="2160" w:type="dxa"/>
            <w:tcBorders>
              <w:top w:val="single" w:sz="24" w:space="0" w:color="339966"/>
              <w:bottom w:val="single" w:sz="24" w:space="0" w:color="339966"/>
            </w:tcBorders>
            <w:shd w:val="clear" w:color="auto" w:fill="FFFFFF"/>
            <w:vAlign w:val="center"/>
          </w:tcPr>
          <w:p w:rsidR="00125947" w:rsidRPr="00C945D6" w:rsidRDefault="00424FD2" w:rsidP="00A24486">
            <w:pPr>
              <w:autoSpaceDE w:val="0"/>
              <w:autoSpaceDN w:val="0"/>
              <w:adjustRightInd w:val="0"/>
              <w:jc w:val="center"/>
              <w:rPr>
                <w:b/>
                <w:bCs/>
                <w:sz w:val="20"/>
                <w:szCs w:val="20"/>
              </w:rPr>
            </w:pPr>
            <w:r w:rsidRPr="00C945D6">
              <w:rPr>
                <w:b/>
                <w:bCs/>
                <w:sz w:val="20"/>
                <w:szCs w:val="20"/>
              </w:rPr>
              <w:t>12000</w:t>
            </w:r>
            <w:r w:rsidR="00125947" w:rsidRPr="00C945D6">
              <w:rPr>
                <w:b/>
                <w:bCs/>
                <w:sz w:val="20"/>
                <w:szCs w:val="20"/>
              </w:rPr>
              <w:t xml:space="preserve"> m2</w:t>
            </w:r>
          </w:p>
        </w:tc>
        <w:tc>
          <w:tcPr>
            <w:tcW w:w="4140" w:type="dxa"/>
            <w:tcBorders>
              <w:top w:val="single" w:sz="24" w:space="0" w:color="339966"/>
              <w:bottom w:val="single" w:sz="24" w:space="0" w:color="339966"/>
            </w:tcBorders>
            <w:shd w:val="clear" w:color="auto" w:fill="FFFFFF"/>
            <w:vAlign w:val="center"/>
          </w:tcPr>
          <w:p w:rsidR="00125947" w:rsidRPr="00C945D6" w:rsidRDefault="00424FD2" w:rsidP="00A24486">
            <w:pPr>
              <w:autoSpaceDE w:val="0"/>
              <w:autoSpaceDN w:val="0"/>
              <w:adjustRightInd w:val="0"/>
              <w:jc w:val="center"/>
              <w:rPr>
                <w:b/>
                <w:bCs/>
                <w:sz w:val="20"/>
                <w:szCs w:val="20"/>
              </w:rPr>
            </w:pPr>
            <w:r w:rsidRPr="00C945D6">
              <w:rPr>
                <w:b/>
                <w:bCs/>
                <w:sz w:val="20"/>
                <w:szCs w:val="20"/>
              </w:rPr>
              <w:t xml:space="preserve">6500 </w:t>
            </w:r>
            <w:r w:rsidR="00125947" w:rsidRPr="00C945D6">
              <w:rPr>
                <w:b/>
                <w:bCs/>
                <w:sz w:val="20"/>
                <w:szCs w:val="20"/>
              </w:rPr>
              <w:t>m2</w:t>
            </w:r>
          </w:p>
        </w:tc>
        <w:tc>
          <w:tcPr>
            <w:tcW w:w="3240" w:type="dxa"/>
            <w:tcBorders>
              <w:top w:val="single" w:sz="24" w:space="0" w:color="339966"/>
              <w:bottom w:val="single" w:sz="24" w:space="0" w:color="339966"/>
            </w:tcBorders>
            <w:shd w:val="clear" w:color="auto" w:fill="FFFFFF"/>
            <w:vAlign w:val="center"/>
          </w:tcPr>
          <w:p w:rsidR="00125947" w:rsidRPr="00C945D6" w:rsidRDefault="00424FD2" w:rsidP="00A24486">
            <w:pPr>
              <w:autoSpaceDE w:val="0"/>
              <w:autoSpaceDN w:val="0"/>
              <w:adjustRightInd w:val="0"/>
              <w:jc w:val="center"/>
              <w:rPr>
                <w:b/>
                <w:bCs/>
                <w:sz w:val="20"/>
                <w:szCs w:val="20"/>
              </w:rPr>
            </w:pPr>
            <w:r w:rsidRPr="00C945D6">
              <w:rPr>
                <w:b/>
                <w:bCs/>
                <w:sz w:val="20"/>
                <w:szCs w:val="20"/>
              </w:rPr>
              <w:t>5500</w:t>
            </w:r>
            <w:r w:rsidR="009E2F9D" w:rsidRPr="00C945D6">
              <w:rPr>
                <w:b/>
                <w:bCs/>
                <w:sz w:val="20"/>
                <w:szCs w:val="20"/>
              </w:rPr>
              <w:t xml:space="preserve"> </w:t>
            </w:r>
            <w:r w:rsidR="00125947" w:rsidRPr="00C945D6">
              <w:rPr>
                <w:b/>
                <w:bCs/>
                <w:sz w:val="20"/>
                <w:szCs w:val="20"/>
              </w:rPr>
              <w:t>m2</w:t>
            </w:r>
          </w:p>
        </w:tc>
      </w:tr>
    </w:tbl>
    <w:p w:rsidR="00125947" w:rsidRPr="00C945D6" w:rsidRDefault="00125947" w:rsidP="00125947">
      <w:pPr>
        <w:jc w:val="center"/>
      </w:pPr>
    </w:p>
    <w:p w:rsidR="00F82B2C" w:rsidRPr="00C945D6" w:rsidRDefault="00F82B2C" w:rsidP="00F82B2C"/>
    <w:p w:rsidR="00F82B2C" w:rsidRPr="00C945D6" w:rsidRDefault="00F82B2C" w:rsidP="00F82B2C"/>
    <w:p w:rsidR="00125947" w:rsidRPr="00C945D6" w:rsidRDefault="00125947" w:rsidP="00125947">
      <w:pPr>
        <w:jc w:val="center"/>
      </w:pPr>
    </w:p>
    <w:p w:rsidR="00424FD2" w:rsidRDefault="00424FD2" w:rsidP="00125947">
      <w:pPr>
        <w:autoSpaceDE w:val="0"/>
        <w:autoSpaceDN w:val="0"/>
        <w:adjustRightInd w:val="0"/>
        <w:rPr>
          <w:b/>
          <w:bCs/>
          <w:color w:val="008181"/>
          <w:sz w:val="27"/>
          <w:szCs w:val="27"/>
        </w:rPr>
      </w:pPr>
    </w:p>
    <w:p w:rsidR="00D562DD" w:rsidRPr="00C945D6" w:rsidRDefault="00D562DD" w:rsidP="00125947">
      <w:pPr>
        <w:autoSpaceDE w:val="0"/>
        <w:autoSpaceDN w:val="0"/>
        <w:adjustRightInd w:val="0"/>
        <w:rPr>
          <w:b/>
          <w:bCs/>
          <w:color w:val="008181"/>
          <w:sz w:val="27"/>
          <w:szCs w:val="27"/>
        </w:rPr>
      </w:pPr>
    </w:p>
    <w:p w:rsidR="00125947" w:rsidRPr="00C945D6" w:rsidRDefault="00125947" w:rsidP="00A24486"/>
    <w:p w:rsidR="005B2766" w:rsidRPr="00C945D6" w:rsidRDefault="005B2766" w:rsidP="005B2766">
      <w:pPr>
        <w:pStyle w:val="Balk3"/>
        <w:numPr>
          <w:ilvl w:val="0"/>
          <w:numId w:val="0"/>
        </w:numPr>
        <w:spacing w:after="0"/>
        <w:rPr>
          <w:rFonts w:ascii="Times New Roman" w:hAnsi="Times New Roman" w:cs="Times New Roman"/>
          <w:color w:val="008181"/>
          <w:sz w:val="32"/>
          <w:szCs w:val="32"/>
        </w:rPr>
      </w:pPr>
      <w:r w:rsidRPr="00C945D6">
        <w:rPr>
          <w:rFonts w:ascii="Times New Roman" w:hAnsi="Times New Roman" w:cs="Times New Roman"/>
          <w:color w:val="008181"/>
          <w:sz w:val="32"/>
          <w:szCs w:val="32"/>
        </w:rPr>
        <w:lastRenderedPageBreak/>
        <w:t>2.</w:t>
      </w:r>
      <w:r w:rsidR="00CD4A28">
        <w:rPr>
          <w:rFonts w:ascii="Times New Roman" w:hAnsi="Times New Roman" w:cs="Times New Roman"/>
          <w:color w:val="008181"/>
          <w:sz w:val="32"/>
          <w:szCs w:val="32"/>
        </w:rPr>
        <w:t>9</w:t>
      </w:r>
      <w:r w:rsidRPr="00C945D6">
        <w:rPr>
          <w:rFonts w:ascii="Times New Roman" w:hAnsi="Times New Roman" w:cs="Times New Roman"/>
          <w:color w:val="008181"/>
          <w:sz w:val="32"/>
          <w:szCs w:val="32"/>
        </w:rPr>
        <w:t>. Kurum</w:t>
      </w:r>
      <w:r>
        <w:rPr>
          <w:rFonts w:ascii="Times New Roman" w:hAnsi="Times New Roman" w:cs="Times New Roman"/>
          <w:color w:val="008181"/>
          <w:sz w:val="32"/>
          <w:szCs w:val="32"/>
        </w:rPr>
        <w:t>un Mali Kaynakları</w:t>
      </w:r>
    </w:p>
    <w:p w:rsidR="005B2766" w:rsidRDefault="005B2766" w:rsidP="00A24486">
      <w:pPr>
        <w:jc w:val="center"/>
        <w:rPr>
          <w:b/>
        </w:rPr>
      </w:pPr>
    </w:p>
    <w:p w:rsidR="00A24486" w:rsidRPr="00CD7808" w:rsidRDefault="00A24486" w:rsidP="00A24486">
      <w:r w:rsidRPr="00CD7808">
        <w:rPr>
          <w:b/>
        </w:rPr>
        <w:tab/>
      </w:r>
      <w:r w:rsidRPr="00CD7808">
        <w:t>Okulumuzun mali kaynakları genel bütçe, okul aile birliği tarafından sağlanmaktadır.</w:t>
      </w:r>
    </w:p>
    <w:p w:rsidR="00F82B2C" w:rsidRPr="00C945D6" w:rsidRDefault="00F82B2C" w:rsidP="00F82B2C"/>
    <w:p w:rsidR="00F017DB" w:rsidRPr="00C945D6" w:rsidRDefault="00F017DB" w:rsidP="00F82B2C"/>
    <w:p w:rsidR="00113CE8" w:rsidRPr="00BA1CD0" w:rsidRDefault="00113CE8" w:rsidP="00113CE8">
      <w:pPr>
        <w:rPr>
          <w:b/>
          <w:bCs/>
        </w:rPr>
      </w:pPr>
      <w:r w:rsidRPr="00BA1CD0">
        <w:rPr>
          <w:b/>
          <w:bCs/>
        </w:rPr>
        <w:t>B)KAYNAK TABLOSU:</w:t>
      </w:r>
    </w:p>
    <w:p w:rsidR="00113CE8" w:rsidRPr="00C945D6" w:rsidRDefault="00113CE8" w:rsidP="00113CE8">
      <w:pPr>
        <w:rPr>
          <w:b/>
          <w:bCs/>
          <w:color w:val="C00000"/>
          <w:sz w:val="27"/>
          <w:szCs w:val="27"/>
        </w:rPr>
      </w:pPr>
    </w:p>
    <w:p w:rsidR="00113CE8" w:rsidRPr="00C945D6" w:rsidRDefault="00113CE8" w:rsidP="00113CE8">
      <w:pPr>
        <w:rPr>
          <w:color w:val="C00000"/>
        </w:rPr>
      </w:pPr>
    </w:p>
    <w:tbl>
      <w:tblPr>
        <w:tblW w:w="9213" w:type="dxa"/>
        <w:jc w:val="center"/>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2"/>
        <w:gridCol w:w="1101"/>
        <w:gridCol w:w="996"/>
        <w:gridCol w:w="996"/>
        <w:gridCol w:w="996"/>
        <w:gridCol w:w="996"/>
        <w:gridCol w:w="996"/>
      </w:tblGrid>
      <w:tr w:rsidR="002D442D" w:rsidRPr="00C945D6" w:rsidTr="002D442D">
        <w:trPr>
          <w:trHeight w:val="532"/>
          <w:jc w:val="center"/>
        </w:trPr>
        <w:tc>
          <w:tcPr>
            <w:tcW w:w="3132" w:type="dxa"/>
            <w:shd w:val="clear" w:color="auto" w:fill="B8CCE4"/>
          </w:tcPr>
          <w:p w:rsidR="00113CE8" w:rsidRPr="00C945D6" w:rsidRDefault="00113CE8" w:rsidP="00113CE8">
            <w:pPr>
              <w:spacing w:before="120" w:after="120"/>
              <w:jc w:val="center"/>
            </w:pPr>
            <w:r w:rsidRPr="00C945D6">
              <w:t>Kaynaklar</w:t>
            </w:r>
          </w:p>
        </w:tc>
        <w:tc>
          <w:tcPr>
            <w:tcW w:w="1101" w:type="dxa"/>
            <w:shd w:val="clear" w:color="auto" w:fill="C2D69B"/>
          </w:tcPr>
          <w:p w:rsidR="00113CE8" w:rsidRPr="00C945D6" w:rsidRDefault="00113CE8" w:rsidP="00113CE8">
            <w:pPr>
              <w:spacing w:before="120" w:after="120"/>
              <w:jc w:val="center"/>
            </w:pPr>
            <w:r w:rsidRPr="00C945D6">
              <w:t>2014</w:t>
            </w:r>
          </w:p>
          <w:p w:rsidR="00113CE8" w:rsidRPr="00C945D6" w:rsidRDefault="00113CE8" w:rsidP="00113CE8">
            <w:pPr>
              <w:spacing w:before="120" w:after="120"/>
              <w:jc w:val="center"/>
            </w:pPr>
            <w:r w:rsidRPr="00C945D6">
              <w:t>(TL)</w:t>
            </w:r>
          </w:p>
        </w:tc>
        <w:tc>
          <w:tcPr>
            <w:tcW w:w="996" w:type="dxa"/>
            <w:shd w:val="clear" w:color="auto" w:fill="B8CCE4"/>
          </w:tcPr>
          <w:p w:rsidR="00C551B9" w:rsidRDefault="00113CE8" w:rsidP="00113CE8">
            <w:pPr>
              <w:spacing w:before="120" w:after="120"/>
              <w:jc w:val="center"/>
            </w:pPr>
            <w:r w:rsidRPr="00C945D6">
              <w:t>2015</w:t>
            </w:r>
          </w:p>
          <w:p w:rsidR="00113CE8" w:rsidRPr="00C945D6" w:rsidRDefault="00C551B9" w:rsidP="00113CE8">
            <w:pPr>
              <w:spacing w:before="120" w:after="120"/>
              <w:jc w:val="center"/>
            </w:pPr>
            <w:r w:rsidRPr="00C945D6">
              <w:t>(TL)</w:t>
            </w:r>
          </w:p>
        </w:tc>
        <w:tc>
          <w:tcPr>
            <w:tcW w:w="996" w:type="dxa"/>
            <w:shd w:val="clear" w:color="auto" w:fill="B8CCE4"/>
          </w:tcPr>
          <w:p w:rsidR="00C551B9" w:rsidRDefault="00113CE8" w:rsidP="00113CE8">
            <w:pPr>
              <w:spacing w:before="120" w:after="120"/>
              <w:jc w:val="center"/>
            </w:pPr>
            <w:r w:rsidRPr="00C945D6">
              <w:t>2016</w:t>
            </w:r>
            <w:r w:rsidR="00C551B9">
              <w:t xml:space="preserve">  </w:t>
            </w:r>
          </w:p>
          <w:p w:rsidR="00113CE8" w:rsidRPr="00C945D6" w:rsidRDefault="00C551B9" w:rsidP="00113CE8">
            <w:pPr>
              <w:spacing w:before="120" w:after="120"/>
              <w:jc w:val="center"/>
            </w:pPr>
            <w:r w:rsidRPr="00C945D6">
              <w:t>(TL)</w:t>
            </w:r>
          </w:p>
        </w:tc>
        <w:tc>
          <w:tcPr>
            <w:tcW w:w="996" w:type="dxa"/>
            <w:shd w:val="clear" w:color="auto" w:fill="B8CCE4"/>
          </w:tcPr>
          <w:p w:rsidR="00113CE8" w:rsidRDefault="00113CE8" w:rsidP="00113CE8">
            <w:pPr>
              <w:spacing w:before="120" w:after="120"/>
              <w:jc w:val="center"/>
            </w:pPr>
            <w:r w:rsidRPr="00C945D6">
              <w:t>2017</w:t>
            </w:r>
            <w:r w:rsidR="00C551B9">
              <w:t xml:space="preserve"> </w:t>
            </w:r>
          </w:p>
          <w:p w:rsidR="00C551B9" w:rsidRPr="00C945D6" w:rsidRDefault="00C551B9" w:rsidP="00113CE8">
            <w:pPr>
              <w:spacing w:before="120" w:after="120"/>
              <w:jc w:val="center"/>
            </w:pPr>
            <w:r w:rsidRPr="00C945D6">
              <w:t>(TL)</w:t>
            </w:r>
          </w:p>
        </w:tc>
        <w:tc>
          <w:tcPr>
            <w:tcW w:w="996" w:type="dxa"/>
            <w:shd w:val="clear" w:color="auto" w:fill="B8CCE4"/>
          </w:tcPr>
          <w:p w:rsidR="00113CE8" w:rsidRDefault="00113CE8" w:rsidP="00113CE8">
            <w:pPr>
              <w:spacing w:before="120" w:after="120"/>
              <w:jc w:val="center"/>
            </w:pPr>
            <w:r w:rsidRPr="00C945D6">
              <w:t>2018</w:t>
            </w:r>
          </w:p>
          <w:p w:rsidR="00C551B9" w:rsidRPr="00C945D6" w:rsidRDefault="00C551B9" w:rsidP="00113CE8">
            <w:pPr>
              <w:spacing w:before="120" w:after="120"/>
              <w:jc w:val="center"/>
            </w:pPr>
            <w:r w:rsidRPr="00C945D6">
              <w:t>(TL)</w:t>
            </w:r>
          </w:p>
        </w:tc>
        <w:tc>
          <w:tcPr>
            <w:tcW w:w="996" w:type="dxa"/>
            <w:shd w:val="clear" w:color="auto" w:fill="B8CCE4"/>
          </w:tcPr>
          <w:p w:rsidR="00113CE8" w:rsidRDefault="00113CE8" w:rsidP="00113CE8">
            <w:pPr>
              <w:spacing w:before="120" w:after="120"/>
              <w:jc w:val="center"/>
            </w:pPr>
            <w:r w:rsidRPr="00C945D6">
              <w:t>2019</w:t>
            </w:r>
          </w:p>
          <w:p w:rsidR="00C551B9" w:rsidRPr="00C945D6" w:rsidRDefault="00C551B9" w:rsidP="00113CE8">
            <w:pPr>
              <w:spacing w:before="120" w:after="120"/>
              <w:jc w:val="center"/>
            </w:pPr>
            <w:r w:rsidRPr="00C945D6">
              <w:t>(TL)</w:t>
            </w:r>
          </w:p>
        </w:tc>
      </w:tr>
      <w:tr w:rsidR="0083448E" w:rsidRPr="00C945D6" w:rsidTr="002D442D">
        <w:trPr>
          <w:trHeight w:val="532"/>
          <w:jc w:val="center"/>
        </w:trPr>
        <w:tc>
          <w:tcPr>
            <w:tcW w:w="3132" w:type="dxa"/>
          </w:tcPr>
          <w:p w:rsidR="00113CE8" w:rsidRPr="00CD7808" w:rsidRDefault="00113CE8" w:rsidP="00113CE8">
            <w:pPr>
              <w:spacing w:before="120"/>
            </w:pPr>
            <w:r w:rsidRPr="00CD7808">
              <w:t xml:space="preserve">Genel </w:t>
            </w:r>
            <w:proofErr w:type="gramStart"/>
            <w:r w:rsidRPr="00CD7808">
              <w:t>Bütçe</w:t>
            </w:r>
            <w:r w:rsidR="00126138">
              <w:t xml:space="preserve">  </w:t>
            </w:r>
            <w:r w:rsidRPr="00CD7808">
              <w:t xml:space="preserve"> </w:t>
            </w:r>
            <w:r w:rsidR="00126138">
              <w:t>3</w:t>
            </w:r>
            <w:proofErr w:type="gramEnd"/>
            <w:r w:rsidR="00126138">
              <w:t>.2</w:t>
            </w:r>
          </w:p>
        </w:tc>
        <w:tc>
          <w:tcPr>
            <w:tcW w:w="1101" w:type="dxa"/>
            <w:vAlign w:val="center"/>
          </w:tcPr>
          <w:p w:rsidR="00113CE8" w:rsidRPr="00C945D6" w:rsidRDefault="002D442D" w:rsidP="00113CE8">
            <w:pPr>
              <w:spacing w:before="120"/>
              <w:jc w:val="center"/>
            </w:pPr>
            <w:r>
              <w:t>28</w:t>
            </w:r>
            <w:r w:rsidR="00113CE8" w:rsidRPr="00C945D6">
              <w:t>.133</w:t>
            </w:r>
          </w:p>
        </w:tc>
        <w:tc>
          <w:tcPr>
            <w:tcW w:w="996" w:type="dxa"/>
            <w:vAlign w:val="center"/>
          </w:tcPr>
          <w:p w:rsidR="00113CE8" w:rsidRPr="00C945D6" w:rsidRDefault="002D442D" w:rsidP="00113CE8">
            <w:pPr>
              <w:spacing w:before="120"/>
              <w:jc w:val="center"/>
            </w:pPr>
            <w:r>
              <w:t>35</w:t>
            </w:r>
            <w:r w:rsidR="00C551B9">
              <w:t>.000</w:t>
            </w:r>
          </w:p>
        </w:tc>
        <w:tc>
          <w:tcPr>
            <w:tcW w:w="996" w:type="dxa"/>
            <w:vAlign w:val="center"/>
          </w:tcPr>
          <w:p w:rsidR="00113CE8" w:rsidRPr="00C945D6" w:rsidRDefault="002D442D" w:rsidP="00113CE8">
            <w:pPr>
              <w:spacing w:before="120"/>
              <w:jc w:val="center"/>
            </w:pPr>
            <w:r>
              <w:t>4</w:t>
            </w:r>
            <w:r w:rsidR="00C551B9">
              <w:t>3.000</w:t>
            </w:r>
          </w:p>
        </w:tc>
        <w:tc>
          <w:tcPr>
            <w:tcW w:w="996" w:type="dxa"/>
            <w:vAlign w:val="center"/>
          </w:tcPr>
          <w:p w:rsidR="00113CE8" w:rsidRPr="00C945D6" w:rsidRDefault="00C551B9" w:rsidP="00113CE8">
            <w:pPr>
              <w:spacing w:before="120"/>
              <w:jc w:val="center"/>
            </w:pPr>
            <w:r>
              <w:t>4</w:t>
            </w:r>
            <w:r w:rsidR="002D442D">
              <w:t>6</w:t>
            </w:r>
            <w:r>
              <w:t>.000</w:t>
            </w:r>
          </w:p>
        </w:tc>
        <w:tc>
          <w:tcPr>
            <w:tcW w:w="996" w:type="dxa"/>
            <w:vAlign w:val="center"/>
          </w:tcPr>
          <w:p w:rsidR="00113CE8" w:rsidRPr="00C945D6" w:rsidRDefault="002D442D" w:rsidP="00113CE8">
            <w:pPr>
              <w:spacing w:before="120"/>
              <w:jc w:val="center"/>
            </w:pPr>
            <w:r>
              <w:t>51</w:t>
            </w:r>
            <w:r w:rsidR="00C551B9">
              <w:t>.000</w:t>
            </w:r>
          </w:p>
        </w:tc>
        <w:tc>
          <w:tcPr>
            <w:tcW w:w="996" w:type="dxa"/>
            <w:vAlign w:val="center"/>
          </w:tcPr>
          <w:p w:rsidR="00113CE8" w:rsidRPr="00C945D6" w:rsidRDefault="002D442D" w:rsidP="00113CE8">
            <w:pPr>
              <w:spacing w:before="120"/>
              <w:jc w:val="center"/>
            </w:pPr>
            <w:r>
              <w:t>57</w:t>
            </w:r>
            <w:r w:rsidR="00C551B9">
              <w:t>.000</w:t>
            </w:r>
          </w:p>
        </w:tc>
      </w:tr>
      <w:tr w:rsidR="0083448E" w:rsidRPr="00C945D6" w:rsidTr="002D442D">
        <w:trPr>
          <w:trHeight w:val="547"/>
          <w:jc w:val="center"/>
        </w:trPr>
        <w:tc>
          <w:tcPr>
            <w:tcW w:w="3132" w:type="dxa"/>
          </w:tcPr>
          <w:p w:rsidR="00113CE8" w:rsidRPr="00CD7808" w:rsidRDefault="004E13F3" w:rsidP="00113CE8">
            <w:pPr>
              <w:spacing w:before="120"/>
            </w:pPr>
            <w:r>
              <w:t>Okul A</w:t>
            </w:r>
            <w:r w:rsidR="00113CE8" w:rsidRPr="00CD7808">
              <w:t xml:space="preserve">ile Birliği </w:t>
            </w:r>
          </w:p>
        </w:tc>
        <w:tc>
          <w:tcPr>
            <w:tcW w:w="1101" w:type="dxa"/>
            <w:vAlign w:val="center"/>
          </w:tcPr>
          <w:p w:rsidR="00113CE8" w:rsidRPr="00C945D6" w:rsidRDefault="00113CE8" w:rsidP="00C551B9">
            <w:pPr>
              <w:spacing w:before="120"/>
              <w:jc w:val="center"/>
            </w:pPr>
            <w:r w:rsidRPr="00C945D6">
              <w:t>1</w:t>
            </w:r>
            <w:r w:rsidR="00C551B9">
              <w:t>1</w:t>
            </w:r>
            <w:r w:rsidRPr="00C945D6">
              <w:t>.000</w:t>
            </w:r>
          </w:p>
        </w:tc>
        <w:tc>
          <w:tcPr>
            <w:tcW w:w="996" w:type="dxa"/>
            <w:vAlign w:val="center"/>
          </w:tcPr>
          <w:p w:rsidR="00113CE8" w:rsidRPr="00C945D6" w:rsidRDefault="00C551B9" w:rsidP="00113CE8">
            <w:pPr>
              <w:spacing w:before="120"/>
              <w:jc w:val="center"/>
            </w:pPr>
            <w:r>
              <w:t>11.000</w:t>
            </w:r>
          </w:p>
        </w:tc>
        <w:tc>
          <w:tcPr>
            <w:tcW w:w="996" w:type="dxa"/>
            <w:vAlign w:val="center"/>
          </w:tcPr>
          <w:p w:rsidR="00113CE8" w:rsidRPr="00C945D6" w:rsidRDefault="00C551B9" w:rsidP="00113CE8">
            <w:pPr>
              <w:spacing w:before="120"/>
              <w:jc w:val="center"/>
            </w:pPr>
            <w:r>
              <w:t>12.000</w:t>
            </w:r>
          </w:p>
        </w:tc>
        <w:tc>
          <w:tcPr>
            <w:tcW w:w="996" w:type="dxa"/>
            <w:vAlign w:val="center"/>
          </w:tcPr>
          <w:p w:rsidR="00113CE8" w:rsidRPr="00C945D6" w:rsidRDefault="00C551B9" w:rsidP="00113CE8">
            <w:pPr>
              <w:spacing w:before="120"/>
              <w:jc w:val="center"/>
            </w:pPr>
            <w:r>
              <w:t>13.000</w:t>
            </w:r>
          </w:p>
        </w:tc>
        <w:tc>
          <w:tcPr>
            <w:tcW w:w="996" w:type="dxa"/>
            <w:vAlign w:val="center"/>
          </w:tcPr>
          <w:p w:rsidR="00113CE8" w:rsidRPr="00C945D6" w:rsidRDefault="00C551B9" w:rsidP="00113CE8">
            <w:pPr>
              <w:spacing w:before="120"/>
              <w:jc w:val="center"/>
            </w:pPr>
            <w:r>
              <w:t>13.500</w:t>
            </w:r>
          </w:p>
        </w:tc>
        <w:tc>
          <w:tcPr>
            <w:tcW w:w="996" w:type="dxa"/>
            <w:vAlign w:val="center"/>
          </w:tcPr>
          <w:p w:rsidR="00113CE8" w:rsidRPr="00C945D6" w:rsidRDefault="00C551B9" w:rsidP="00113CE8">
            <w:pPr>
              <w:spacing w:before="120"/>
              <w:jc w:val="center"/>
            </w:pPr>
            <w:r>
              <w:t>14.500</w:t>
            </w:r>
          </w:p>
        </w:tc>
      </w:tr>
      <w:tr w:rsidR="0083448E" w:rsidRPr="00C945D6" w:rsidTr="002D442D">
        <w:trPr>
          <w:trHeight w:val="532"/>
          <w:jc w:val="center"/>
        </w:trPr>
        <w:tc>
          <w:tcPr>
            <w:tcW w:w="3132" w:type="dxa"/>
          </w:tcPr>
          <w:p w:rsidR="00113CE8" w:rsidRPr="00CD7808" w:rsidRDefault="002D442D" w:rsidP="00113CE8">
            <w:pPr>
              <w:spacing w:before="120"/>
            </w:pPr>
            <w:r>
              <w:t>*</w:t>
            </w:r>
            <w:r w:rsidR="00113CE8" w:rsidRPr="00CD7808">
              <w:t xml:space="preserve">Kira Gelirleri </w:t>
            </w:r>
          </w:p>
        </w:tc>
        <w:tc>
          <w:tcPr>
            <w:tcW w:w="1101" w:type="dxa"/>
            <w:vAlign w:val="center"/>
          </w:tcPr>
          <w:p w:rsidR="00113CE8" w:rsidRPr="00C945D6" w:rsidRDefault="00113CE8" w:rsidP="00113CE8">
            <w:pPr>
              <w:spacing w:before="120"/>
              <w:jc w:val="center"/>
            </w:pPr>
            <w:r w:rsidRPr="00C945D6">
              <w:t>4.785</w:t>
            </w:r>
          </w:p>
        </w:tc>
        <w:tc>
          <w:tcPr>
            <w:tcW w:w="996" w:type="dxa"/>
            <w:vAlign w:val="center"/>
          </w:tcPr>
          <w:p w:rsidR="00113CE8" w:rsidRPr="00C945D6" w:rsidRDefault="00C551B9" w:rsidP="00113CE8">
            <w:pPr>
              <w:spacing w:before="120"/>
              <w:jc w:val="center"/>
            </w:pPr>
            <w:r>
              <w:t>5.700</w:t>
            </w:r>
          </w:p>
        </w:tc>
        <w:tc>
          <w:tcPr>
            <w:tcW w:w="996" w:type="dxa"/>
            <w:vAlign w:val="center"/>
          </w:tcPr>
          <w:p w:rsidR="00113CE8" w:rsidRPr="00C945D6" w:rsidRDefault="00C551B9" w:rsidP="00113CE8">
            <w:pPr>
              <w:spacing w:before="120"/>
              <w:jc w:val="center"/>
            </w:pPr>
            <w:r>
              <w:t>6.000</w:t>
            </w:r>
          </w:p>
        </w:tc>
        <w:tc>
          <w:tcPr>
            <w:tcW w:w="996" w:type="dxa"/>
            <w:vAlign w:val="center"/>
          </w:tcPr>
          <w:p w:rsidR="00113CE8" w:rsidRPr="00C945D6" w:rsidRDefault="00C551B9" w:rsidP="00113CE8">
            <w:pPr>
              <w:spacing w:before="120"/>
              <w:jc w:val="center"/>
            </w:pPr>
            <w:r>
              <w:t>6.500</w:t>
            </w:r>
          </w:p>
        </w:tc>
        <w:tc>
          <w:tcPr>
            <w:tcW w:w="996" w:type="dxa"/>
            <w:vAlign w:val="center"/>
          </w:tcPr>
          <w:p w:rsidR="00113CE8" w:rsidRPr="00C945D6" w:rsidRDefault="00C551B9" w:rsidP="00113CE8">
            <w:pPr>
              <w:spacing w:before="120"/>
              <w:jc w:val="center"/>
            </w:pPr>
            <w:r>
              <w:t>6.700</w:t>
            </w:r>
          </w:p>
        </w:tc>
        <w:tc>
          <w:tcPr>
            <w:tcW w:w="996" w:type="dxa"/>
            <w:vAlign w:val="center"/>
          </w:tcPr>
          <w:p w:rsidR="00113CE8" w:rsidRPr="00C945D6" w:rsidRDefault="00C551B9" w:rsidP="00113CE8">
            <w:pPr>
              <w:spacing w:before="120"/>
              <w:jc w:val="center"/>
            </w:pPr>
            <w:r>
              <w:t>7.000</w:t>
            </w:r>
          </w:p>
        </w:tc>
      </w:tr>
      <w:tr w:rsidR="0083448E" w:rsidRPr="00C945D6" w:rsidTr="002D442D">
        <w:trPr>
          <w:trHeight w:val="532"/>
          <w:jc w:val="center"/>
        </w:trPr>
        <w:tc>
          <w:tcPr>
            <w:tcW w:w="3132" w:type="dxa"/>
          </w:tcPr>
          <w:p w:rsidR="00B32F01" w:rsidRPr="00CD7808" w:rsidRDefault="00146A48" w:rsidP="0029028C">
            <w:pPr>
              <w:spacing w:before="120"/>
            </w:pPr>
            <w:r>
              <w:t>Pansiyon M Cetveli Gelirleri</w:t>
            </w:r>
          </w:p>
        </w:tc>
        <w:tc>
          <w:tcPr>
            <w:tcW w:w="1101" w:type="dxa"/>
            <w:vAlign w:val="center"/>
          </w:tcPr>
          <w:p w:rsidR="00B32F01" w:rsidRPr="00C945D6" w:rsidRDefault="00350464" w:rsidP="00D3700B">
            <w:pPr>
              <w:spacing w:before="120"/>
              <w:jc w:val="center"/>
            </w:pPr>
            <w:r>
              <w:t>4</w:t>
            </w:r>
            <w:r w:rsidR="00D3700B">
              <w:t>83</w:t>
            </w:r>
            <w:r>
              <w:t>.</w:t>
            </w:r>
            <w:r w:rsidR="00D3700B">
              <w:t>49</w:t>
            </w:r>
            <w:r>
              <w:t>0</w:t>
            </w:r>
          </w:p>
        </w:tc>
        <w:tc>
          <w:tcPr>
            <w:tcW w:w="996" w:type="dxa"/>
            <w:vAlign w:val="center"/>
          </w:tcPr>
          <w:p w:rsidR="00B32F01" w:rsidRPr="00C945D6" w:rsidRDefault="00146A48" w:rsidP="00350464">
            <w:pPr>
              <w:spacing w:before="120"/>
              <w:jc w:val="center"/>
            </w:pPr>
            <w:r>
              <w:t>5</w:t>
            </w:r>
            <w:r w:rsidR="00350464">
              <w:t>22</w:t>
            </w:r>
            <w:r>
              <w:t>.570</w:t>
            </w:r>
          </w:p>
        </w:tc>
        <w:tc>
          <w:tcPr>
            <w:tcW w:w="996" w:type="dxa"/>
            <w:vAlign w:val="center"/>
          </w:tcPr>
          <w:p w:rsidR="00B32F01" w:rsidRPr="00C945D6" w:rsidRDefault="00146A48" w:rsidP="00113CE8">
            <w:pPr>
              <w:spacing w:before="120"/>
              <w:jc w:val="center"/>
            </w:pPr>
            <w:r>
              <w:t>650.000</w:t>
            </w:r>
          </w:p>
        </w:tc>
        <w:tc>
          <w:tcPr>
            <w:tcW w:w="996" w:type="dxa"/>
            <w:vAlign w:val="center"/>
          </w:tcPr>
          <w:p w:rsidR="00B32F01" w:rsidRPr="00C945D6" w:rsidRDefault="00146A48" w:rsidP="00113CE8">
            <w:pPr>
              <w:spacing w:before="120"/>
              <w:jc w:val="center"/>
            </w:pPr>
            <w:r>
              <w:t>710.000</w:t>
            </w:r>
          </w:p>
        </w:tc>
        <w:tc>
          <w:tcPr>
            <w:tcW w:w="996" w:type="dxa"/>
            <w:vAlign w:val="center"/>
          </w:tcPr>
          <w:p w:rsidR="00B32F01" w:rsidRPr="00C945D6" w:rsidRDefault="00146A48" w:rsidP="00146A48">
            <w:pPr>
              <w:spacing w:before="120"/>
              <w:jc w:val="center"/>
            </w:pPr>
            <w:r>
              <w:t>780.000</w:t>
            </w:r>
          </w:p>
        </w:tc>
        <w:tc>
          <w:tcPr>
            <w:tcW w:w="996" w:type="dxa"/>
            <w:vAlign w:val="center"/>
          </w:tcPr>
          <w:p w:rsidR="00B32F01" w:rsidRPr="00C945D6" w:rsidRDefault="00146A48" w:rsidP="00146A48">
            <w:pPr>
              <w:spacing w:before="120"/>
              <w:jc w:val="center"/>
            </w:pPr>
            <w:r>
              <w:t>850.000</w:t>
            </w:r>
          </w:p>
        </w:tc>
      </w:tr>
      <w:tr w:rsidR="0083448E" w:rsidRPr="00C945D6" w:rsidTr="002D442D">
        <w:trPr>
          <w:trHeight w:val="532"/>
          <w:jc w:val="center"/>
        </w:trPr>
        <w:tc>
          <w:tcPr>
            <w:tcW w:w="3132" w:type="dxa"/>
          </w:tcPr>
          <w:p w:rsidR="00B32F01" w:rsidRPr="00CD7808" w:rsidRDefault="002D442D" w:rsidP="00126138">
            <w:pPr>
              <w:spacing w:before="120"/>
            </w:pPr>
            <w:r>
              <w:t>*</w:t>
            </w:r>
            <w:r w:rsidR="00B52A6F">
              <w:t>Pansiyon Telefon ve</w:t>
            </w:r>
            <w:r>
              <w:t xml:space="preserve"> </w:t>
            </w:r>
            <w:r w:rsidR="00B52A6F">
              <w:t>TTNET</w:t>
            </w:r>
            <w:r w:rsidR="00B32F01" w:rsidRPr="00CD7808">
              <w:t xml:space="preserve"> </w:t>
            </w:r>
          </w:p>
        </w:tc>
        <w:tc>
          <w:tcPr>
            <w:tcW w:w="1101" w:type="dxa"/>
            <w:vAlign w:val="center"/>
          </w:tcPr>
          <w:p w:rsidR="00B32F01" w:rsidRPr="00C945D6" w:rsidRDefault="00690B62" w:rsidP="00113CE8">
            <w:pPr>
              <w:spacing w:before="120"/>
              <w:jc w:val="center"/>
            </w:pPr>
            <w:r>
              <w:t>870</w:t>
            </w:r>
          </w:p>
        </w:tc>
        <w:tc>
          <w:tcPr>
            <w:tcW w:w="996" w:type="dxa"/>
            <w:vAlign w:val="center"/>
          </w:tcPr>
          <w:p w:rsidR="00B32F01" w:rsidRPr="00C945D6" w:rsidRDefault="00690B62" w:rsidP="00113CE8">
            <w:pPr>
              <w:spacing w:before="120"/>
              <w:jc w:val="center"/>
            </w:pPr>
            <w:r>
              <w:t>1</w:t>
            </w:r>
            <w:r w:rsidR="002D442D">
              <w:t>.</w:t>
            </w:r>
            <w:r>
              <w:t>020</w:t>
            </w:r>
          </w:p>
        </w:tc>
        <w:tc>
          <w:tcPr>
            <w:tcW w:w="996" w:type="dxa"/>
            <w:vAlign w:val="center"/>
          </w:tcPr>
          <w:p w:rsidR="00B32F01" w:rsidRPr="00C945D6" w:rsidRDefault="00690B62" w:rsidP="00113CE8">
            <w:pPr>
              <w:spacing w:before="120"/>
              <w:jc w:val="center"/>
            </w:pPr>
            <w:r>
              <w:t>1</w:t>
            </w:r>
            <w:r w:rsidR="002D442D">
              <w:t>.</w:t>
            </w:r>
            <w:r>
              <w:t>500</w:t>
            </w:r>
          </w:p>
        </w:tc>
        <w:tc>
          <w:tcPr>
            <w:tcW w:w="996" w:type="dxa"/>
            <w:vAlign w:val="center"/>
          </w:tcPr>
          <w:p w:rsidR="00B32F01" w:rsidRPr="00C945D6" w:rsidRDefault="00690B62" w:rsidP="00113CE8">
            <w:pPr>
              <w:spacing w:before="120"/>
              <w:jc w:val="center"/>
            </w:pPr>
            <w:r>
              <w:t>2</w:t>
            </w:r>
            <w:r w:rsidR="002D442D">
              <w:t>.</w:t>
            </w:r>
            <w:r>
              <w:t>000</w:t>
            </w:r>
          </w:p>
        </w:tc>
        <w:tc>
          <w:tcPr>
            <w:tcW w:w="996" w:type="dxa"/>
            <w:vAlign w:val="center"/>
          </w:tcPr>
          <w:p w:rsidR="00B32F01" w:rsidRPr="00C945D6" w:rsidRDefault="00690B62" w:rsidP="00113CE8">
            <w:pPr>
              <w:spacing w:before="120"/>
              <w:jc w:val="center"/>
            </w:pPr>
            <w:r>
              <w:t>2</w:t>
            </w:r>
            <w:r w:rsidR="002D442D">
              <w:t>.</w:t>
            </w:r>
            <w:r>
              <w:t>600</w:t>
            </w:r>
          </w:p>
        </w:tc>
        <w:tc>
          <w:tcPr>
            <w:tcW w:w="996" w:type="dxa"/>
            <w:vAlign w:val="center"/>
          </w:tcPr>
          <w:p w:rsidR="00B32F01" w:rsidRPr="00C945D6" w:rsidRDefault="00690B62" w:rsidP="00113CE8">
            <w:pPr>
              <w:spacing w:before="120"/>
              <w:jc w:val="center"/>
            </w:pPr>
            <w:r>
              <w:t>3</w:t>
            </w:r>
            <w:r w:rsidR="002D442D">
              <w:t>.</w:t>
            </w:r>
            <w:r>
              <w:t>200</w:t>
            </w:r>
          </w:p>
        </w:tc>
      </w:tr>
      <w:tr w:rsidR="0083448E" w:rsidRPr="00C945D6" w:rsidTr="002D442D">
        <w:trPr>
          <w:trHeight w:val="547"/>
          <w:jc w:val="center"/>
        </w:trPr>
        <w:tc>
          <w:tcPr>
            <w:tcW w:w="3132" w:type="dxa"/>
          </w:tcPr>
          <w:p w:rsidR="00113CE8" w:rsidRPr="00CD7808" w:rsidRDefault="00126138" w:rsidP="00113CE8">
            <w:pPr>
              <w:spacing w:before="120"/>
            </w:pPr>
            <w:r>
              <w:t xml:space="preserve">Okul Telefon ve TTNET </w:t>
            </w:r>
            <w:proofErr w:type="gramStart"/>
            <w:r>
              <w:t>3.5</w:t>
            </w:r>
            <w:proofErr w:type="gramEnd"/>
          </w:p>
        </w:tc>
        <w:tc>
          <w:tcPr>
            <w:tcW w:w="1101" w:type="dxa"/>
            <w:vAlign w:val="center"/>
          </w:tcPr>
          <w:p w:rsidR="00113CE8" w:rsidRPr="00C945D6" w:rsidRDefault="00126138" w:rsidP="00113CE8">
            <w:pPr>
              <w:spacing w:before="120"/>
              <w:jc w:val="center"/>
            </w:pPr>
            <w:r>
              <w:t>2</w:t>
            </w:r>
            <w:r w:rsidR="002D442D">
              <w:t>.</w:t>
            </w:r>
            <w:r>
              <w:t>275</w:t>
            </w:r>
          </w:p>
        </w:tc>
        <w:tc>
          <w:tcPr>
            <w:tcW w:w="996" w:type="dxa"/>
            <w:vAlign w:val="center"/>
          </w:tcPr>
          <w:p w:rsidR="00113CE8" w:rsidRPr="00C945D6" w:rsidRDefault="00126138" w:rsidP="00113CE8">
            <w:pPr>
              <w:spacing w:before="120"/>
              <w:jc w:val="center"/>
            </w:pPr>
            <w:r>
              <w:t>2</w:t>
            </w:r>
            <w:r w:rsidR="002D442D">
              <w:t>.</w:t>
            </w:r>
            <w:r>
              <w:t>844</w:t>
            </w:r>
          </w:p>
        </w:tc>
        <w:tc>
          <w:tcPr>
            <w:tcW w:w="996" w:type="dxa"/>
            <w:vAlign w:val="center"/>
          </w:tcPr>
          <w:p w:rsidR="00113CE8" w:rsidRPr="00C945D6" w:rsidRDefault="00126138" w:rsidP="00113CE8">
            <w:pPr>
              <w:spacing w:before="120"/>
              <w:jc w:val="center"/>
            </w:pPr>
            <w:r>
              <w:t>3</w:t>
            </w:r>
            <w:r w:rsidR="002D442D">
              <w:t>.</w:t>
            </w:r>
            <w:r>
              <w:t>250</w:t>
            </w:r>
          </w:p>
        </w:tc>
        <w:tc>
          <w:tcPr>
            <w:tcW w:w="996" w:type="dxa"/>
            <w:vAlign w:val="center"/>
          </w:tcPr>
          <w:p w:rsidR="00113CE8" w:rsidRPr="00C945D6" w:rsidRDefault="00126138" w:rsidP="00113CE8">
            <w:pPr>
              <w:spacing w:before="120"/>
              <w:jc w:val="center"/>
            </w:pPr>
            <w:r>
              <w:t>3</w:t>
            </w:r>
            <w:r w:rsidR="002D442D">
              <w:t>.</w:t>
            </w:r>
            <w:r>
              <w:t>570</w:t>
            </w:r>
          </w:p>
        </w:tc>
        <w:tc>
          <w:tcPr>
            <w:tcW w:w="996" w:type="dxa"/>
            <w:vAlign w:val="center"/>
          </w:tcPr>
          <w:p w:rsidR="00113CE8" w:rsidRPr="00C945D6" w:rsidRDefault="00126138" w:rsidP="00126138">
            <w:pPr>
              <w:spacing w:before="120"/>
              <w:jc w:val="center"/>
            </w:pPr>
            <w:r>
              <w:t>3</w:t>
            </w:r>
            <w:r w:rsidR="002D442D">
              <w:t>.</w:t>
            </w:r>
            <w:r>
              <w:t>980</w:t>
            </w:r>
          </w:p>
        </w:tc>
        <w:tc>
          <w:tcPr>
            <w:tcW w:w="996" w:type="dxa"/>
            <w:vAlign w:val="center"/>
          </w:tcPr>
          <w:p w:rsidR="00113CE8" w:rsidRPr="00C945D6" w:rsidRDefault="00126138" w:rsidP="00113CE8">
            <w:pPr>
              <w:spacing w:before="120"/>
              <w:jc w:val="center"/>
            </w:pPr>
            <w:r>
              <w:t>4</w:t>
            </w:r>
            <w:r w:rsidR="002D442D">
              <w:t>.</w:t>
            </w:r>
            <w:r>
              <w:t>450</w:t>
            </w:r>
          </w:p>
        </w:tc>
      </w:tr>
      <w:tr w:rsidR="0083448E" w:rsidRPr="00C945D6" w:rsidTr="002D442D">
        <w:trPr>
          <w:trHeight w:val="547"/>
          <w:jc w:val="center"/>
        </w:trPr>
        <w:tc>
          <w:tcPr>
            <w:tcW w:w="3132" w:type="dxa"/>
          </w:tcPr>
          <w:p w:rsidR="00113CE8" w:rsidRPr="00C945D6" w:rsidRDefault="00113CE8" w:rsidP="00113CE8">
            <w:pPr>
              <w:spacing w:before="120"/>
              <w:rPr>
                <w:b/>
              </w:rPr>
            </w:pPr>
            <w:r w:rsidRPr="00C945D6">
              <w:rPr>
                <w:b/>
              </w:rPr>
              <w:t xml:space="preserve">TOPLAM </w:t>
            </w:r>
          </w:p>
        </w:tc>
        <w:tc>
          <w:tcPr>
            <w:tcW w:w="1101" w:type="dxa"/>
          </w:tcPr>
          <w:p w:rsidR="00113CE8" w:rsidRPr="00C945D6" w:rsidRDefault="0083448E" w:rsidP="0083448E">
            <w:pPr>
              <w:spacing w:before="120"/>
            </w:pPr>
            <w:r>
              <w:t>552.989</w:t>
            </w:r>
          </w:p>
        </w:tc>
        <w:tc>
          <w:tcPr>
            <w:tcW w:w="996" w:type="dxa"/>
          </w:tcPr>
          <w:p w:rsidR="00113CE8" w:rsidRPr="00C945D6" w:rsidRDefault="0083448E" w:rsidP="00113CE8">
            <w:pPr>
              <w:spacing w:before="120"/>
            </w:pPr>
            <w:r>
              <w:t>642.414</w:t>
            </w:r>
          </w:p>
        </w:tc>
        <w:tc>
          <w:tcPr>
            <w:tcW w:w="996" w:type="dxa"/>
          </w:tcPr>
          <w:p w:rsidR="00113CE8" w:rsidRPr="00C945D6" w:rsidRDefault="0083448E" w:rsidP="0083448E">
            <w:pPr>
              <w:spacing w:before="120"/>
            </w:pPr>
            <w:r>
              <w:t>738.250</w:t>
            </w:r>
          </w:p>
        </w:tc>
        <w:tc>
          <w:tcPr>
            <w:tcW w:w="996" w:type="dxa"/>
          </w:tcPr>
          <w:p w:rsidR="00113CE8" w:rsidRPr="00C945D6" w:rsidRDefault="0083448E" w:rsidP="00113CE8">
            <w:pPr>
              <w:spacing w:before="120"/>
            </w:pPr>
            <w:r>
              <w:t>772.570</w:t>
            </w:r>
          </w:p>
        </w:tc>
        <w:tc>
          <w:tcPr>
            <w:tcW w:w="996" w:type="dxa"/>
          </w:tcPr>
          <w:p w:rsidR="00113CE8" w:rsidRPr="00C945D6" w:rsidRDefault="0083448E" w:rsidP="00113CE8">
            <w:pPr>
              <w:spacing w:before="120"/>
            </w:pPr>
            <w:r>
              <w:t>848.480</w:t>
            </w:r>
          </w:p>
        </w:tc>
        <w:tc>
          <w:tcPr>
            <w:tcW w:w="996" w:type="dxa"/>
          </w:tcPr>
          <w:p w:rsidR="00113CE8" w:rsidRPr="00C945D6" w:rsidRDefault="0083448E" w:rsidP="00113CE8">
            <w:pPr>
              <w:spacing w:before="120"/>
            </w:pPr>
            <w:r>
              <w:t>925.950</w:t>
            </w:r>
          </w:p>
        </w:tc>
      </w:tr>
    </w:tbl>
    <w:p w:rsidR="002D442D" w:rsidRDefault="002D442D" w:rsidP="002D442D">
      <w:pPr>
        <w:pStyle w:val="ListeParagraf"/>
      </w:pPr>
    </w:p>
    <w:p w:rsidR="00113CE8" w:rsidRDefault="002D442D" w:rsidP="002D442D">
      <w:pPr>
        <w:pStyle w:val="ListeParagraf"/>
        <w:numPr>
          <w:ilvl w:val="0"/>
          <w:numId w:val="17"/>
        </w:numPr>
      </w:pPr>
      <w:r>
        <w:t>* İşareti olanlar bir üstteki kaynağın içerisinde hesaba katılmıştır.</w:t>
      </w:r>
    </w:p>
    <w:p w:rsidR="00876EB2" w:rsidRPr="00C945D6" w:rsidRDefault="00876EB2" w:rsidP="00113CE8">
      <w:pPr>
        <w:jc w:val="center"/>
      </w:pPr>
    </w:p>
    <w:p w:rsidR="005B6F08" w:rsidRPr="00F70130" w:rsidRDefault="005B6F08" w:rsidP="005B6F08">
      <w:pPr>
        <w:autoSpaceDE w:val="0"/>
        <w:autoSpaceDN w:val="0"/>
        <w:adjustRightInd w:val="0"/>
        <w:rPr>
          <w:b/>
          <w:bCs/>
          <w:color w:val="000000" w:themeColor="text1"/>
          <w:sz w:val="27"/>
          <w:szCs w:val="27"/>
        </w:rPr>
      </w:pPr>
      <w:r w:rsidRPr="00F70130">
        <w:rPr>
          <w:b/>
          <w:bCs/>
          <w:color w:val="000000" w:themeColor="text1"/>
          <w:sz w:val="27"/>
          <w:szCs w:val="27"/>
        </w:rPr>
        <w:t>2.</w:t>
      </w:r>
      <w:r w:rsidR="00520AC8" w:rsidRPr="00F70130">
        <w:rPr>
          <w:b/>
          <w:bCs/>
          <w:color w:val="000000" w:themeColor="text1"/>
          <w:sz w:val="27"/>
          <w:szCs w:val="27"/>
        </w:rPr>
        <w:t>9</w:t>
      </w:r>
      <w:r w:rsidR="00CD4A28" w:rsidRPr="00F70130">
        <w:rPr>
          <w:b/>
          <w:bCs/>
          <w:color w:val="000000" w:themeColor="text1"/>
          <w:sz w:val="27"/>
          <w:szCs w:val="27"/>
        </w:rPr>
        <w:t>.1</w:t>
      </w:r>
      <w:r w:rsidRPr="00F70130">
        <w:rPr>
          <w:b/>
          <w:bCs/>
          <w:color w:val="000000" w:themeColor="text1"/>
          <w:sz w:val="27"/>
          <w:szCs w:val="27"/>
        </w:rPr>
        <w:t>. Mali Durum:</w:t>
      </w:r>
    </w:p>
    <w:p w:rsidR="005B6F08" w:rsidRPr="00C945D6" w:rsidRDefault="005B6F08" w:rsidP="005B6F08">
      <w:pPr>
        <w:autoSpaceDE w:val="0"/>
        <w:autoSpaceDN w:val="0"/>
        <w:adjustRightInd w:val="0"/>
        <w:rPr>
          <w:b/>
          <w:bCs/>
          <w:color w:val="008181"/>
          <w:sz w:val="27"/>
          <w:szCs w:val="27"/>
        </w:rPr>
      </w:pPr>
    </w:p>
    <w:p w:rsidR="005B6F08" w:rsidRPr="00C945D6" w:rsidRDefault="005B6F08" w:rsidP="005B6F08">
      <w:pPr>
        <w:jc w:val="center"/>
      </w:pPr>
      <w:r w:rsidRPr="00C945D6">
        <w:rPr>
          <w:b/>
          <w:bCs/>
          <w:color w:val="FFFFFF"/>
          <w:sz w:val="23"/>
          <w:szCs w:val="23"/>
        </w:rPr>
        <w:t>KULUN</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340"/>
        <w:gridCol w:w="2160"/>
        <w:gridCol w:w="2340"/>
        <w:gridCol w:w="3488"/>
      </w:tblGrid>
      <w:tr w:rsidR="005B6F08" w:rsidRPr="00C945D6" w:rsidTr="00B21051">
        <w:trPr>
          <w:trHeight w:val="480"/>
        </w:trPr>
        <w:tc>
          <w:tcPr>
            <w:tcW w:w="10328" w:type="dxa"/>
            <w:gridSpan w:val="4"/>
            <w:tcBorders>
              <w:top w:val="single" w:sz="24" w:space="0" w:color="33CCCC"/>
              <w:bottom w:val="single" w:sz="24" w:space="0" w:color="339966"/>
            </w:tcBorders>
            <w:shd w:val="clear" w:color="auto" w:fill="339966"/>
          </w:tcPr>
          <w:p w:rsidR="005B6F08" w:rsidRPr="00C945D6" w:rsidRDefault="005B6F08" w:rsidP="00B21051">
            <w:pPr>
              <w:autoSpaceDE w:val="0"/>
              <w:autoSpaceDN w:val="0"/>
              <w:adjustRightInd w:val="0"/>
              <w:jc w:val="center"/>
              <w:rPr>
                <w:b/>
                <w:bCs/>
                <w:color w:val="FFFFFF"/>
                <w:sz w:val="23"/>
                <w:szCs w:val="23"/>
              </w:rPr>
            </w:pPr>
          </w:p>
          <w:p w:rsidR="005B6F08" w:rsidRPr="00C945D6" w:rsidRDefault="005B6F08" w:rsidP="00C435C4">
            <w:pPr>
              <w:autoSpaceDE w:val="0"/>
              <w:autoSpaceDN w:val="0"/>
              <w:adjustRightInd w:val="0"/>
              <w:jc w:val="center"/>
              <w:rPr>
                <w:b/>
                <w:color w:val="FFFFFF"/>
              </w:rPr>
            </w:pPr>
            <w:r w:rsidRPr="00C945D6">
              <w:rPr>
                <w:b/>
                <w:color w:val="FFFFFF"/>
              </w:rPr>
              <w:t xml:space="preserve">OKULUN SON </w:t>
            </w:r>
            <w:r w:rsidR="00C435C4">
              <w:rPr>
                <w:b/>
                <w:color w:val="FFFFFF"/>
              </w:rPr>
              <w:t>BEŞ</w:t>
            </w:r>
            <w:r w:rsidRPr="00C945D6">
              <w:rPr>
                <w:b/>
                <w:color w:val="FFFFFF"/>
              </w:rPr>
              <w:t xml:space="preserve"> YILLIK MALİ DURUMU</w:t>
            </w:r>
          </w:p>
        </w:tc>
      </w:tr>
      <w:tr w:rsidR="005B6F08" w:rsidRPr="00C945D6" w:rsidTr="00B21051">
        <w:trPr>
          <w:trHeight w:val="245"/>
        </w:trPr>
        <w:tc>
          <w:tcPr>
            <w:tcW w:w="10328" w:type="dxa"/>
            <w:gridSpan w:val="4"/>
            <w:tcBorders>
              <w:top w:val="single" w:sz="24" w:space="0" w:color="339966"/>
              <w:bottom w:val="single" w:sz="24" w:space="0" w:color="339966"/>
            </w:tcBorders>
            <w:shd w:val="clear" w:color="auto" w:fill="FFCC99"/>
          </w:tcPr>
          <w:p w:rsidR="005B6F08" w:rsidRPr="00C945D6" w:rsidRDefault="005B6F08" w:rsidP="00B21051">
            <w:pPr>
              <w:autoSpaceDE w:val="0"/>
              <w:autoSpaceDN w:val="0"/>
              <w:adjustRightInd w:val="0"/>
              <w:ind w:left="110"/>
              <w:jc w:val="center"/>
              <w:rPr>
                <w:b/>
                <w:color w:val="000080"/>
              </w:rPr>
            </w:pPr>
            <w:r w:rsidRPr="00C945D6">
              <w:rPr>
                <w:b/>
                <w:color w:val="000080"/>
              </w:rPr>
              <w:t>OKUL AİLE BİRLİĞİ HESABI</w:t>
            </w:r>
          </w:p>
        </w:tc>
      </w:tr>
      <w:tr w:rsidR="005B6F08" w:rsidRPr="00C945D6" w:rsidTr="00B21051">
        <w:trPr>
          <w:trHeight w:val="300"/>
        </w:trPr>
        <w:tc>
          <w:tcPr>
            <w:tcW w:w="2340" w:type="dxa"/>
            <w:tcBorders>
              <w:top w:val="single" w:sz="24" w:space="0" w:color="339966"/>
              <w:bottom w:val="single" w:sz="24" w:space="0" w:color="339966"/>
            </w:tcBorders>
            <w:shd w:val="clear" w:color="auto" w:fill="FFFFFF"/>
          </w:tcPr>
          <w:p w:rsidR="005B6F08" w:rsidRPr="00C945D6" w:rsidRDefault="005B6F08" w:rsidP="0018208D">
            <w:pPr>
              <w:autoSpaceDE w:val="0"/>
              <w:autoSpaceDN w:val="0"/>
              <w:adjustRightInd w:val="0"/>
              <w:jc w:val="center"/>
              <w:rPr>
                <w:b/>
                <w:bCs/>
                <w:sz w:val="20"/>
                <w:szCs w:val="20"/>
              </w:rPr>
            </w:pPr>
            <w:r w:rsidRPr="00C945D6">
              <w:rPr>
                <w:b/>
                <w:bCs/>
                <w:sz w:val="20"/>
                <w:szCs w:val="20"/>
              </w:rPr>
              <w:t>GELİR</w:t>
            </w:r>
            <w:r w:rsidR="00C435C4">
              <w:rPr>
                <w:b/>
                <w:bCs/>
                <w:sz w:val="20"/>
                <w:szCs w:val="20"/>
              </w:rPr>
              <w:t xml:space="preserve"> YILI</w:t>
            </w:r>
          </w:p>
        </w:tc>
        <w:tc>
          <w:tcPr>
            <w:tcW w:w="2160" w:type="dxa"/>
            <w:tcBorders>
              <w:top w:val="single" w:sz="24" w:space="0" w:color="339966"/>
              <w:bottom w:val="single" w:sz="24" w:space="0" w:color="339966"/>
              <w:right w:val="single" w:sz="12" w:space="0" w:color="339966"/>
            </w:tcBorders>
            <w:shd w:val="clear" w:color="auto" w:fill="FFFFFF"/>
          </w:tcPr>
          <w:p w:rsidR="005B6F08" w:rsidRPr="00C945D6" w:rsidRDefault="00C435C4" w:rsidP="0018208D">
            <w:pPr>
              <w:autoSpaceDE w:val="0"/>
              <w:autoSpaceDN w:val="0"/>
              <w:adjustRightInd w:val="0"/>
              <w:jc w:val="center"/>
              <w:rPr>
                <w:b/>
                <w:bCs/>
                <w:sz w:val="20"/>
                <w:szCs w:val="20"/>
              </w:rPr>
            </w:pPr>
            <w:r w:rsidRPr="00C945D6">
              <w:rPr>
                <w:b/>
                <w:bCs/>
                <w:sz w:val="20"/>
                <w:szCs w:val="20"/>
              </w:rPr>
              <w:t xml:space="preserve">GELİRLER </w:t>
            </w:r>
            <w:r w:rsidR="005B6F08" w:rsidRPr="00C945D6">
              <w:rPr>
                <w:b/>
                <w:bCs/>
                <w:sz w:val="20"/>
                <w:szCs w:val="20"/>
              </w:rPr>
              <w:t>TUTARI</w:t>
            </w:r>
          </w:p>
        </w:tc>
        <w:tc>
          <w:tcPr>
            <w:tcW w:w="2340" w:type="dxa"/>
            <w:tcBorders>
              <w:top w:val="single" w:sz="24" w:space="0" w:color="339966"/>
              <w:left w:val="single" w:sz="12" w:space="0" w:color="339966"/>
              <w:bottom w:val="single" w:sz="24" w:space="0" w:color="339966"/>
            </w:tcBorders>
            <w:shd w:val="clear" w:color="auto" w:fill="FFFFFF"/>
          </w:tcPr>
          <w:p w:rsidR="005B6F08" w:rsidRPr="00C945D6" w:rsidRDefault="005B6F08" w:rsidP="0018208D">
            <w:pPr>
              <w:autoSpaceDE w:val="0"/>
              <w:autoSpaceDN w:val="0"/>
              <w:adjustRightInd w:val="0"/>
              <w:jc w:val="center"/>
              <w:rPr>
                <w:b/>
                <w:bCs/>
                <w:sz w:val="20"/>
                <w:szCs w:val="20"/>
              </w:rPr>
            </w:pPr>
            <w:r w:rsidRPr="00C945D6">
              <w:rPr>
                <w:b/>
                <w:bCs/>
                <w:sz w:val="20"/>
                <w:szCs w:val="20"/>
              </w:rPr>
              <w:t>GİDER</w:t>
            </w:r>
            <w:r w:rsidR="00C435C4">
              <w:rPr>
                <w:b/>
                <w:bCs/>
                <w:sz w:val="20"/>
                <w:szCs w:val="20"/>
              </w:rPr>
              <w:t xml:space="preserve"> YILI</w:t>
            </w:r>
          </w:p>
        </w:tc>
        <w:tc>
          <w:tcPr>
            <w:tcW w:w="3488" w:type="dxa"/>
            <w:tcBorders>
              <w:top w:val="single" w:sz="24" w:space="0" w:color="339966"/>
              <w:bottom w:val="single" w:sz="24" w:space="0" w:color="339966"/>
            </w:tcBorders>
            <w:shd w:val="clear" w:color="auto" w:fill="FFFFFF"/>
          </w:tcPr>
          <w:p w:rsidR="005B6F08" w:rsidRPr="00C945D6" w:rsidRDefault="00C435C4" w:rsidP="0018208D">
            <w:pPr>
              <w:autoSpaceDE w:val="0"/>
              <w:autoSpaceDN w:val="0"/>
              <w:adjustRightInd w:val="0"/>
              <w:jc w:val="center"/>
              <w:rPr>
                <w:b/>
                <w:bCs/>
                <w:sz w:val="20"/>
                <w:szCs w:val="20"/>
              </w:rPr>
            </w:pPr>
            <w:proofErr w:type="gramStart"/>
            <w:r w:rsidRPr="00C945D6">
              <w:rPr>
                <w:b/>
                <w:bCs/>
                <w:sz w:val="20"/>
                <w:szCs w:val="20"/>
              </w:rPr>
              <w:t xml:space="preserve">GİDERLER </w:t>
            </w:r>
            <w:r>
              <w:rPr>
                <w:b/>
                <w:bCs/>
                <w:sz w:val="20"/>
                <w:szCs w:val="20"/>
              </w:rPr>
              <w:t xml:space="preserve"> </w:t>
            </w:r>
            <w:r w:rsidR="005B6F08" w:rsidRPr="00C945D6">
              <w:rPr>
                <w:b/>
                <w:bCs/>
                <w:sz w:val="20"/>
                <w:szCs w:val="20"/>
              </w:rPr>
              <w:t>TUTARI</w:t>
            </w:r>
            <w:proofErr w:type="gramEnd"/>
          </w:p>
        </w:tc>
      </w:tr>
      <w:tr w:rsidR="00C435C4" w:rsidRPr="00C945D6" w:rsidTr="00B21051">
        <w:trPr>
          <w:trHeight w:val="232"/>
        </w:trPr>
        <w:tc>
          <w:tcPr>
            <w:tcW w:w="2340" w:type="dxa"/>
            <w:tcBorders>
              <w:top w:val="single" w:sz="24"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bCs/>
                <w:sz w:val="20"/>
                <w:szCs w:val="20"/>
              </w:rPr>
            </w:pPr>
            <w:r>
              <w:rPr>
                <w:b/>
                <w:bCs/>
                <w:sz w:val="20"/>
                <w:szCs w:val="20"/>
              </w:rPr>
              <w:t>2011</w:t>
            </w:r>
          </w:p>
        </w:tc>
        <w:tc>
          <w:tcPr>
            <w:tcW w:w="2160" w:type="dxa"/>
            <w:tcBorders>
              <w:top w:val="single" w:sz="24" w:space="0" w:color="339966"/>
              <w:bottom w:val="single" w:sz="24" w:space="0" w:color="339966"/>
              <w:right w:val="single" w:sz="12" w:space="0" w:color="339966"/>
            </w:tcBorders>
            <w:shd w:val="clear" w:color="auto" w:fill="FFFFFF"/>
          </w:tcPr>
          <w:p w:rsidR="00C435C4" w:rsidRPr="00C945D6" w:rsidRDefault="00C435C4" w:rsidP="0018208D">
            <w:pPr>
              <w:autoSpaceDE w:val="0"/>
              <w:autoSpaceDN w:val="0"/>
              <w:adjustRightInd w:val="0"/>
              <w:jc w:val="center"/>
              <w:rPr>
                <w:b/>
                <w:bCs/>
                <w:sz w:val="20"/>
                <w:szCs w:val="20"/>
              </w:rPr>
            </w:pPr>
            <w:r>
              <w:rPr>
                <w:b/>
                <w:bCs/>
                <w:sz w:val="20"/>
                <w:szCs w:val="20"/>
              </w:rPr>
              <w:t>32.286,00 TL</w:t>
            </w:r>
          </w:p>
        </w:tc>
        <w:tc>
          <w:tcPr>
            <w:tcW w:w="2340" w:type="dxa"/>
            <w:tcBorders>
              <w:top w:val="single" w:sz="24" w:space="0" w:color="339966"/>
              <w:left w:val="single" w:sz="12"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bCs/>
                <w:sz w:val="20"/>
                <w:szCs w:val="20"/>
              </w:rPr>
            </w:pPr>
            <w:r>
              <w:rPr>
                <w:b/>
                <w:bCs/>
                <w:sz w:val="20"/>
                <w:szCs w:val="20"/>
              </w:rPr>
              <w:t>2011</w:t>
            </w:r>
          </w:p>
        </w:tc>
        <w:tc>
          <w:tcPr>
            <w:tcW w:w="3488" w:type="dxa"/>
            <w:tcBorders>
              <w:top w:val="single" w:sz="24"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bCs/>
                <w:sz w:val="20"/>
                <w:szCs w:val="20"/>
              </w:rPr>
            </w:pPr>
            <w:r>
              <w:rPr>
                <w:b/>
                <w:bCs/>
                <w:sz w:val="20"/>
                <w:szCs w:val="20"/>
              </w:rPr>
              <w:t>13.460,39 TL</w:t>
            </w:r>
          </w:p>
        </w:tc>
      </w:tr>
      <w:tr w:rsidR="00C435C4" w:rsidRPr="00C945D6" w:rsidTr="00B21051">
        <w:trPr>
          <w:trHeight w:val="90"/>
        </w:trPr>
        <w:tc>
          <w:tcPr>
            <w:tcW w:w="2340" w:type="dxa"/>
            <w:tcBorders>
              <w:top w:val="single" w:sz="24"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sz w:val="20"/>
                <w:szCs w:val="20"/>
              </w:rPr>
            </w:pPr>
            <w:r>
              <w:rPr>
                <w:b/>
                <w:sz w:val="20"/>
                <w:szCs w:val="20"/>
              </w:rPr>
              <w:t>2012</w:t>
            </w:r>
          </w:p>
        </w:tc>
        <w:tc>
          <w:tcPr>
            <w:tcW w:w="2160" w:type="dxa"/>
            <w:tcBorders>
              <w:top w:val="single" w:sz="24" w:space="0" w:color="339966"/>
              <w:bottom w:val="single" w:sz="24" w:space="0" w:color="339966"/>
              <w:right w:val="single" w:sz="12" w:space="0" w:color="339966"/>
            </w:tcBorders>
            <w:shd w:val="clear" w:color="auto" w:fill="FFFFFF"/>
          </w:tcPr>
          <w:p w:rsidR="00C435C4" w:rsidRPr="00C945D6" w:rsidRDefault="00C435C4" w:rsidP="0018208D">
            <w:pPr>
              <w:autoSpaceDE w:val="0"/>
              <w:autoSpaceDN w:val="0"/>
              <w:adjustRightInd w:val="0"/>
              <w:jc w:val="center"/>
              <w:rPr>
                <w:b/>
                <w:sz w:val="20"/>
                <w:szCs w:val="20"/>
              </w:rPr>
            </w:pPr>
            <w:r>
              <w:rPr>
                <w:b/>
                <w:sz w:val="20"/>
                <w:szCs w:val="20"/>
              </w:rPr>
              <w:t>34.112,92 TL</w:t>
            </w:r>
          </w:p>
        </w:tc>
        <w:tc>
          <w:tcPr>
            <w:tcW w:w="2340" w:type="dxa"/>
            <w:tcBorders>
              <w:top w:val="single" w:sz="24" w:space="0" w:color="339966"/>
              <w:left w:val="single" w:sz="12"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sz w:val="20"/>
                <w:szCs w:val="20"/>
              </w:rPr>
            </w:pPr>
            <w:r>
              <w:rPr>
                <w:b/>
                <w:sz w:val="20"/>
                <w:szCs w:val="20"/>
              </w:rPr>
              <w:t>2012</w:t>
            </w:r>
          </w:p>
        </w:tc>
        <w:tc>
          <w:tcPr>
            <w:tcW w:w="3488" w:type="dxa"/>
            <w:tcBorders>
              <w:top w:val="single" w:sz="24"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sz w:val="20"/>
                <w:szCs w:val="20"/>
              </w:rPr>
            </w:pPr>
            <w:r>
              <w:rPr>
                <w:b/>
                <w:sz w:val="20"/>
                <w:szCs w:val="20"/>
              </w:rPr>
              <w:t>36.891,00 TL</w:t>
            </w:r>
          </w:p>
        </w:tc>
      </w:tr>
      <w:tr w:rsidR="00C435C4" w:rsidRPr="00C945D6" w:rsidTr="00B21051">
        <w:trPr>
          <w:trHeight w:val="129"/>
        </w:trPr>
        <w:tc>
          <w:tcPr>
            <w:tcW w:w="2340" w:type="dxa"/>
            <w:tcBorders>
              <w:top w:val="single" w:sz="24"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sz w:val="20"/>
                <w:szCs w:val="20"/>
              </w:rPr>
            </w:pPr>
            <w:r>
              <w:rPr>
                <w:b/>
                <w:sz w:val="20"/>
                <w:szCs w:val="20"/>
              </w:rPr>
              <w:t>2013</w:t>
            </w:r>
          </w:p>
        </w:tc>
        <w:tc>
          <w:tcPr>
            <w:tcW w:w="2160" w:type="dxa"/>
            <w:tcBorders>
              <w:top w:val="single" w:sz="24" w:space="0" w:color="339966"/>
              <w:bottom w:val="single" w:sz="24" w:space="0" w:color="339966"/>
              <w:right w:val="single" w:sz="12" w:space="0" w:color="339966"/>
            </w:tcBorders>
            <w:shd w:val="clear" w:color="auto" w:fill="FFFFFF"/>
          </w:tcPr>
          <w:p w:rsidR="00C435C4" w:rsidRPr="00C945D6" w:rsidRDefault="00C435C4" w:rsidP="0018208D">
            <w:pPr>
              <w:autoSpaceDE w:val="0"/>
              <w:autoSpaceDN w:val="0"/>
              <w:adjustRightInd w:val="0"/>
              <w:jc w:val="center"/>
              <w:rPr>
                <w:b/>
                <w:bCs/>
                <w:sz w:val="20"/>
                <w:szCs w:val="20"/>
              </w:rPr>
            </w:pPr>
            <w:r>
              <w:rPr>
                <w:b/>
                <w:bCs/>
                <w:sz w:val="20"/>
                <w:szCs w:val="20"/>
              </w:rPr>
              <w:t>7.768,40 TL</w:t>
            </w:r>
          </w:p>
        </w:tc>
        <w:tc>
          <w:tcPr>
            <w:tcW w:w="2340" w:type="dxa"/>
            <w:tcBorders>
              <w:top w:val="single" w:sz="24" w:space="0" w:color="339966"/>
              <w:left w:val="single" w:sz="12"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sz w:val="20"/>
                <w:szCs w:val="20"/>
              </w:rPr>
            </w:pPr>
            <w:r>
              <w:rPr>
                <w:b/>
                <w:sz w:val="20"/>
                <w:szCs w:val="20"/>
              </w:rPr>
              <w:t>2013</w:t>
            </w:r>
          </w:p>
        </w:tc>
        <w:tc>
          <w:tcPr>
            <w:tcW w:w="3488" w:type="dxa"/>
            <w:tcBorders>
              <w:top w:val="single" w:sz="24"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bCs/>
                <w:sz w:val="20"/>
                <w:szCs w:val="20"/>
              </w:rPr>
            </w:pPr>
            <w:r>
              <w:rPr>
                <w:b/>
                <w:bCs/>
                <w:sz w:val="20"/>
                <w:szCs w:val="20"/>
              </w:rPr>
              <w:t>23.040,00 TL</w:t>
            </w:r>
          </w:p>
        </w:tc>
      </w:tr>
      <w:tr w:rsidR="00C435C4" w:rsidRPr="00C945D6" w:rsidTr="00B21051">
        <w:trPr>
          <w:trHeight w:val="129"/>
        </w:trPr>
        <w:tc>
          <w:tcPr>
            <w:tcW w:w="2340" w:type="dxa"/>
            <w:tcBorders>
              <w:top w:val="single" w:sz="24"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sz w:val="20"/>
                <w:szCs w:val="20"/>
              </w:rPr>
            </w:pPr>
            <w:r>
              <w:rPr>
                <w:b/>
                <w:sz w:val="20"/>
                <w:szCs w:val="20"/>
              </w:rPr>
              <w:t>2014</w:t>
            </w:r>
          </w:p>
        </w:tc>
        <w:tc>
          <w:tcPr>
            <w:tcW w:w="2160" w:type="dxa"/>
            <w:tcBorders>
              <w:top w:val="single" w:sz="24" w:space="0" w:color="339966"/>
              <w:bottom w:val="single" w:sz="24" w:space="0" w:color="339966"/>
              <w:right w:val="single" w:sz="12" w:space="0" w:color="339966"/>
            </w:tcBorders>
            <w:shd w:val="clear" w:color="auto" w:fill="FFFFFF"/>
          </w:tcPr>
          <w:p w:rsidR="00C435C4" w:rsidRPr="00C945D6" w:rsidRDefault="00C435C4" w:rsidP="0018208D">
            <w:pPr>
              <w:autoSpaceDE w:val="0"/>
              <w:autoSpaceDN w:val="0"/>
              <w:adjustRightInd w:val="0"/>
              <w:jc w:val="center"/>
              <w:rPr>
                <w:b/>
                <w:bCs/>
                <w:sz w:val="20"/>
                <w:szCs w:val="20"/>
              </w:rPr>
            </w:pPr>
            <w:r>
              <w:rPr>
                <w:b/>
                <w:bCs/>
                <w:sz w:val="20"/>
                <w:szCs w:val="20"/>
              </w:rPr>
              <w:t>9.762,33 TL</w:t>
            </w:r>
          </w:p>
        </w:tc>
        <w:tc>
          <w:tcPr>
            <w:tcW w:w="2340" w:type="dxa"/>
            <w:tcBorders>
              <w:top w:val="single" w:sz="24" w:space="0" w:color="339966"/>
              <w:left w:val="single" w:sz="12"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sz w:val="20"/>
                <w:szCs w:val="20"/>
              </w:rPr>
            </w:pPr>
            <w:r>
              <w:rPr>
                <w:b/>
                <w:sz w:val="20"/>
                <w:szCs w:val="20"/>
              </w:rPr>
              <w:t>2014</w:t>
            </w:r>
          </w:p>
        </w:tc>
        <w:tc>
          <w:tcPr>
            <w:tcW w:w="3488" w:type="dxa"/>
            <w:tcBorders>
              <w:top w:val="single" w:sz="24"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bCs/>
                <w:sz w:val="20"/>
                <w:szCs w:val="20"/>
              </w:rPr>
            </w:pPr>
            <w:r>
              <w:rPr>
                <w:b/>
                <w:bCs/>
                <w:sz w:val="20"/>
                <w:szCs w:val="20"/>
              </w:rPr>
              <w:t>6.010,50 TL</w:t>
            </w:r>
          </w:p>
        </w:tc>
      </w:tr>
      <w:tr w:rsidR="00C435C4" w:rsidRPr="00C945D6" w:rsidTr="00B21051">
        <w:trPr>
          <w:trHeight w:val="129"/>
        </w:trPr>
        <w:tc>
          <w:tcPr>
            <w:tcW w:w="2340" w:type="dxa"/>
            <w:tcBorders>
              <w:top w:val="single" w:sz="24"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sz w:val="20"/>
                <w:szCs w:val="20"/>
              </w:rPr>
            </w:pPr>
            <w:r>
              <w:rPr>
                <w:b/>
                <w:sz w:val="20"/>
                <w:szCs w:val="20"/>
              </w:rPr>
              <w:t>2015</w:t>
            </w:r>
          </w:p>
        </w:tc>
        <w:tc>
          <w:tcPr>
            <w:tcW w:w="2160" w:type="dxa"/>
            <w:tcBorders>
              <w:top w:val="single" w:sz="24" w:space="0" w:color="339966"/>
              <w:bottom w:val="single" w:sz="24" w:space="0" w:color="339966"/>
              <w:right w:val="single" w:sz="12" w:space="0" w:color="339966"/>
            </w:tcBorders>
            <w:shd w:val="clear" w:color="auto" w:fill="FFFFFF"/>
          </w:tcPr>
          <w:p w:rsidR="00C435C4" w:rsidRPr="00C945D6" w:rsidRDefault="00C435C4" w:rsidP="0018208D">
            <w:pPr>
              <w:autoSpaceDE w:val="0"/>
              <w:autoSpaceDN w:val="0"/>
              <w:adjustRightInd w:val="0"/>
              <w:jc w:val="center"/>
              <w:rPr>
                <w:b/>
                <w:sz w:val="20"/>
                <w:szCs w:val="20"/>
              </w:rPr>
            </w:pPr>
            <w:r>
              <w:rPr>
                <w:b/>
                <w:sz w:val="20"/>
                <w:szCs w:val="20"/>
              </w:rPr>
              <w:t>5.070,28 TL</w:t>
            </w:r>
          </w:p>
        </w:tc>
        <w:tc>
          <w:tcPr>
            <w:tcW w:w="2340" w:type="dxa"/>
            <w:tcBorders>
              <w:top w:val="single" w:sz="24" w:space="0" w:color="339966"/>
              <w:left w:val="single" w:sz="12"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sz w:val="20"/>
                <w:szCs w:val="20"/>
              </w:rPr>
            </w:pPr>
            <w:r>
              <w:rPr>
                <w:b/>
                <w:sz w:val="20"/>
                <w:szCs w:val="20"/>
              </w:rPr>
              <w:t>2015</w:t>
            </w:r>
          </w:p>
        </w:tc>
        <w:tc>
          <w:tcPr>
            <w:tcW w:w="3488" w:type="dxa"/>
            <w:tcBorders>
              <w:top w:val="single" w:sz="24" w:space="0" w:color="339966"/>
              <w:bottom w:val="single" w:sz="24" w:space="0" w:color="339966"/>
            </w:tcBorders>
            <w:shd w:val="clear" w:color="auto" w:fill="FFFFFF"/>
          </w:tcPr>
          <w:p w:rsidR="00C435C4" w:rsidRPr="00C945D6" w:rsidRDefault="00C435C4" w:rsidP="0018208D">
            <w:pPr>
              <w:autoSpaceDE w:val="0"/>
              <w:autoSpaceDN w:val="0"/>
              <w:adjustRightInd w:val="0"/>
              <w:jc w:val="center"/>
              <w:rPr>
                <w:b/>
                <w:sz w:val="20"/>
                <w:szCs w:val="20"/>
              </w:rPr>
            </w:pPr>
            <w:r>
              <w:rPr>
                <w:b/>
                <w:sz w:val="20"/>
                <w:szCs w:val="20"/>
              </w:rPr>
              <w:t>2.371,08 TL</w:t>
            </w:r>
          </w:p>
        </w:tc>
      </w:tr>
    </w:tbl>
    <w:p w:rsidR="00113CE8" w:rsidRPr="00C945D6" w:rsidRDefault="00113CE8" w:rsidP="00113CE8">
      <w:pPr>
        <w:jc w:val="center"/>
      </w:pPr>
    </w:p>
    <w:p w:rsidR="00113CE8" w:rsidRPr="00C945D6" w:rsidRDefault="00113CE8" w:rsidP="00113CE8">
      <w:pPr>
        <w:jc w:val="center"/>
      </w:pPr>
    </w:p>
    <w:p w:rsidR="00113CE8" w:rsidRPr="00C945D6" w:rsidRDefault="00113CE8" w:rsidP="00113CE8">
      <w:pPr>
        <w:jc w:val="center"/>
      </w:pPr>
    </w:p>
    <w:p w:rsidR="00F82B2C" w:rsidRDefault="00F82B2C" w:rsidP="00F82B2C"/>
    <w:p w:rsidR="00D562DD" w:rsidRDefault="00D562DD" w:rsidP="00F82B2C"/>
    <w:p w:rsidR="00D562DD" w:rsidRPr="00C945D6" w:rsidRDefault="00D562DD" w:rsidP="00F82B2C"/>
    <w:p w:rsidR="00831C5F" w:rsidRPr="00C945D6" w:rsidRDefault="00831C5F" w:rsidP="007C6F59">
      <w:pPr>
        <w:tabs>
          <w:tab w:val="left" w:pos="2220"/>
        </w:tabs>
      </w:pPr>
    </w:p>
    <w:p w:rsidR="006D6294" w:rsidRDefault="00BA1CD0" w:rsidP="00BA1CD0">
      <w:pPr>
        <w:rPr>
          <w:b/>
          <w:bCs/>
        </w:rPr>
      </w:pPr>
      <w:r w:rsidRPr="00953139">
        <w:rPr>
          <w:b/>
          <w:bCs/>
        </w:rPr>
        <w:t xml:space="preserve">    </w:t>
      </w:r>
    </w:p>
    <w:p w:rsidR="00BA1CD0" w:rsidRDefault="00F70130" w:rsidP="00BA1CD0">
      <w:pPr>
        <w:rPr>
          <w:b/>
          <w:bCs/>
        </w:rPr>
      </w:pPr>
      <w:r>
        <w:rPr>
          <w:b/>
          <w:bCs/>
        </w:rPr>
        <w:lastRenderedPageBreak/>
        <w:t xml:space="preserve">2.9.2. </w:t>
      </w:r>
      <w:r w:rsidR="00BA1CD0" w:rsidRPr="00953139">
        <w:rPr>
          <w:b/>
          <w:bCs/>
        </w:rPr>
        <w:t xml:space="preserve">Okul/Kurum Gelir-Gider Tablosu: </w:t>
      </w:r>
    </w:p>
    <w:p w:rsidR="00496A5A" w:rsidRDefault="00496A5A" w:rsidP="00BA1CD0">
      <w:pPr>
        <w:rPr>
          <w:b/>
          <w:bCs/>
        </w:rPr>
      </w:pPr>
    </w:p>
    <w:p w:rsidR="00665C94" w:rsidRPr="00496A5A" w:rsidRDefault="00665C94" w:rsidP="00665C94">
      <w:pPr>
        <w:rPr>
          <w:b/>
          <w:bCs/>
        </w:rPr>
      </w:pPr>
      <w:r w:rsidRPr="00496A5A">
        <w:rPr>
          <w:b/>
          <w:bCs/>
        </w:rPr>
        <w:t xml:space="preserve">Okul/Kurum Gelir-Gider Tablosu: </w:t>
      </w:r>
    </w:p>
    <w:tbl>
      <w:tblPr>
        <w:tblpPr w:leftFromText="141" w:rightFromText="141" w:vertAnchor="text" w:horzAnchor="margin" w:tblpXSpec="center" w:tblpY="249"/>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CellMar>
          <w:left w:w="70" w:type="dxa"/>
          <w:right w:w="70" w:type="dxa"/>
        </w:tblCellMar>
        <w:tblLook w:val="0000"/>
      </w:tblPr>
      <w:tblGrid>
        <w:gridCol w:w="2585"/>
        <w:gridCol w:w="1058"/>
        <w:gridCol w:w="1357"/>
        <w:gridCol w:w="991"/>
        <w:gridCol w:w="1357"/>
        <w:gridCol w:w="991"/>
        <w:gridCol w:w="1544"/>
      </w:tblGrid>
      <w:tr w:rsidR="00665C94" w:rsidRPr="002C427E" w:rsidTr="00496A5A">
        <w:trPr>
          <w:trHeight w:val="250"/>
        </w:trPr>
        <w:tc>
          <w:tcPr>
            <w:tcW w:w="2585" w:type="dxa"/>
            <w:shd w:val="clear" w:color="auto" w:fill="FF0000"/>
            <w:noWrap/>
            <w:vAlign w:val="bottom"/>
          </w:tcPr>
          <w:p w:rsidR="00665C94" w:rsidRPr="00496A5A" w:rsidRDefault="00665C94" w:rsidP="00706125">
            <w:pPr>
              <w:jc w:val="center"/>
              <w:rPr>
                <w:rFonts w:cs="Arial TUR"/>
                <w:b/>
              </w:rPr>
            </w:pPr>
            <w:r w:rsidRPr="00496A5A">
              <w:rPr>
                <w:rFonts w:cs="Arial TUR"/>
                <w:b/>
              </w:rPr>
              <w:t>YILLAR</w:t>
            </w:r>
          </w:p>
        </w:tc>
        <w:tc>
          <w:tcPr>
            <w:tcW w:w="2328" w:type="dxa"/>
            <w:gridSpan w:val="2"/>
            <w:shd w:val="clear" w:color="auto" w:fill="FF0000"/>
            <w:noWrap/>
            <w:vAlign w:val="bottom"/>
          </w:tcPr>
          <w:p w:rsidR="00665C94" w:rsidRPr="00496A5A" w:rsidRDefault="002922EA" w:rsidP="008B6CA1">
            <w:pPr>
              <w:jc w:val="center"/>
              <w:rPr>
                <w:rFonts w:cs="Arial TUR"/>
                <w:b/>
              </w:rPr>
            </w:pPr>
            <w:r w:rsidRPr="00496A5A">
              <w:rPr>
                <w:rFonts w:cs="Arial TUR"/>
                <w:b/>
              </w:rPr>
              <w:t>201</w:t>
            </w:r>
            <w:r w:rsidR="008B6CA1" w:rsidRPr="00496A5A">
              <w:rPr>
                <w:rFonts w:cs="Arial TUR"/>
                <w:b/>
              </w:rPr>
              <w:t>3</w:t>
            </w:r>
          </w:p>
        </w:tc>
        <w:tc>
          <w:tcPr>
            <w:tcW w:w="2261" w:type="dxa"/>
            <w:gridSpan w:val="2"/>
            <w:shd w:val="clear" w:color="auto" w:fill="FF0000"/>
            <w:noWrap/>
            <w:vAlign w:val="bottom"/>
          </w:tcPr>
          <w:p w:rsidR="00665C94" w:rsidRPr="00496A5A" w:rsidRDefault="002922EA" w:rsidP="008B6CA1">
            <w:pPr>
              <w:jc w:val="center"/>
              <w:rPr>
                <w:rFonts w:cs="Arial TUR"/>
                <w:b/>
              </w:rPr>
            </w:pPr>
            <w:r w:rsidRPr="00496A5A">
              <w:rPr>
                <w:rFonts w:cs="Arial TUR"/>
                <w:b/>
              </w:rPr>
              <w:t>201</w:t>
            </w:r>
            <w:r w:rsidR="008B6CA1" w:rsidRPr="00496A5A">
              <w:rPr>
                <w:rFonts w:cs="Arial TUR"/>
                <w:b/>
              </w:rPr>
              <w:t>4</w:t>
            </w:r>
          </w:p>
        </w:tc>
        <w:tc>
          <w:tcPr>
            <w:tcW w:w="2535" w:type="dxa"/>
            <w:gridSpan w:val="2"/>
            <w:shd w:val="clear" w:color="auto" w:fill="FF0000"/>
            <w:noWrap/>
            <w:vAlign w:val="bottom"/>
          </w:tcPr>
          <w:p w:rsidR="00665C94" w:rsidRPr="00496A5A" w:rsidRDefault="00665C94" w:rsidP="008B6CA1">
            <w:pPr>
              <w:jc w:val="center"/>
              <w:rPr>
                <w:rFonts w:cs="Arial TUR"/>
                <w:b/>
              </w:rPr>
            </w:pPr>
            <w:r w:rsidRPr="00496A5A">
              <w:rPr>
                <w:rFonts w:cs="Arial TUR"/>
                <w:b/>
              </w:rPr>
              <w:t>201</w:t>
            </w:r>
            <w:r w:rsidR="008B6CA1" w:rsidRPr="00496A5A">
              <w:rPr>
                <w:rFonts w:cs="Arial TUR"/>
                <w:b/>
              </w:rPr>
              <w:t>5</w:t>
            </w:r>
          </w:p>
        </w:tc>
      </w:tr>
      <w:tr w:rsidR="00665C94" w:rsidRPr="00BB0BEA" w:rsidTr="00496A5A">
        <w:trPr>
          <w:trHeight w:val="250"/>
        </w:trPr>
        <w:tc>
          <w:tcPr>
            <w:tcW w:w="2585" w:type="dxa"/>
            <w:shd w:val="clear" w:color="auto" w:fill="FF0000"/>
            <w:noWrap/>
            <w:vAlign w:val="bottom"/>
          </w:tcPr>
          <w:p w:rsidR="00665C94" w:rsidRPr="00496A5A" w:rsidRDefault="00665C94" w:rsidP="00706125">
            <w:pPr>
              <w:jc w:val="center"/>
              <w:rPr>
                <w:rFonts w:cs="Arial TUR"/>
                <w:b/>
              </w:rPr>
            </w:pPr>
            <w:r w:rsidRPr="00496A5A">
              <w:rPr>
                <w:rFonts w:cs="Arial TUR"/>
                <w:b/>
              </w:rPr>
              <w:t>HARCAMA KALEMLERİ</w:t>
            </w:r>
          </w:p>
        </w:tc>
        <w:tc>
          <w:tcPr>
            <w:tcW w:w="1058" w:type="dxa"/>
            <w:shd w:val="clear" w:color="auto" w:fill="FF0000"/>
            <w:noWrap/>
            <w:vAlign w:val="bottom"/>
          </w:tcPr>
          <w:p w:rsidR="00665C94" w:rsidRPr="00496A5A" w:rsidRDefault="00665C94" w:rsidP="00706125">
            <w:pPr>
              <w:jc w:val="center"/>
              <w:rPr>
                <w:rFonts w:cs="Arial TUR"/>
                <w:b/>
              </w:rPr>
            </w:pPr>
            <w:r w:rsidRPr="00496A5A">
              <w:rPr>
                <w:rFonts w:cs="Arial TUR"/>
                <w:b/>
              </w:rPr>
              <w:t>GELİR</w:t>
            </w:r>
          </w:p>
        </w:tc>
        <w:tc>
          <w:tcPr>
            <w:tcW w:w="1270" w:type="dxa"/>
            <w:shd w:val="clear" w:color="auto" w:fill="FF0000"/>
            <w:noWrap/>
            <w:vAlign w:val="bottom"/>
          </w:tcPr>
          <w:p w:rsidR="00665C94" w:rsidRPr="00496A5A" w:rsidRDefault="00665C94" w:rsidP="00706125">
            <w:pPr>
              <w:jc w:val="center"/>
              <w:rPr>
                <w:rFonts w:cs="Arial TUR"/>
                <w:b/>
              </w:rPr>
            </w:pPr>
            <w:r w:rsidRPr="00496A5A">
              <w:rPr>
                <w:rFonts w:cs="Arial TUR"/>
                <w:b/>
              </w:rPr>
              <w:t>GİDER</w:t>
            </w:r>
          </w:p>
        </w:tc>
        <w:tc>
          <w:tcPr>
            <w:tcW w:w="991" w:type="dxa"/>
            <w:shd w:val="clear" w:color="auto" w:fill="FF0000"/>
            <w:noWrap/>
            <w:vAlign w:val="bottom"/>
          </w:tcPr>
          <w:p w:rsidR="00665C94" w:rsidRPr="00496A5A" w:rsidRDefault="00665C94" w:rsidP="00706125">
            <w:pPr>
              <w:jc w:val="center"/>
              <w:rPr>
                <w:rFonts w:cs="Arial TUR"/>
                <w:b/>
              </w:rPr>
            </w:pPr>
            <w:r w:rsidRPr="00496A5A">
              <w:rPr>
                <w:rFonts w:cs="Arial TUR"/>
                <w:b/>
              </w:rPr>
              <w:t>GELİR</w:t>
            </w:r>
          </w:p>
        </w:tc>
        <w:tc>
          <w:tcPr>
            <w:tcW w:w="1270" w:type="dxa"/>
            <w:shd w:val="clear" w:color="auto" w:fill="FF0000"/>
            <w:noWrap/>
            <w:vAlign w:val="bottom"/>
          </w:tcPr>
          <w:p w:rsidR="00665C94" w:rsidRPr="00496A5A" w:rsidRDefault="00665C94" w:rsidP="00706125">
            <w:pPr>
              <w:jc w:val="center"/>
              <w:rPr>
                <w:rFonts w:cs="Arial TUR"/>
                <w:b/>
              </w:rPr>
            </w:pPr>
            <w:r w:rsidRPr="00496A5A">
              <w:rPr>
                <w:rFonts w:cs="Arial TUR"/>
                <w:b/>
              </w:rPr>
              <w:t>GİDER</w:t>
            </w:r>
          </w:p>
        </w:tc>
        <w:tc>
          <w:tcPr>
            <w:tcW w:w="991" w:type="dxa"/>
            <w:shd w:val="clear" w:color="auto" w:fill="FF0000"/>
            <w:noWrap/>
            <w:vAlign w:val="bottom"/>
          </w:tcPr>
          <w:p w:rsidR="00665C94" w:rsidRPr="00496A5A" w:rsidRDefault="00665C94" w:rsidP="00706125">
            <w:pPr>
              <w:jc w:val="center"/>
              <w:rPr>
                <w:rFonts w:cs="Arial TUR"/>
                <w:b/>
              </w:rPr>
            </w:pPr>
            <w:r w:rsidRPr="00496A5A">
              <w:rPr>
                <w:rFonts w:cs="Arial TUR"/>
                <w:b/>
              </w:rPr>
              <w:t>GELİR</w:t>
            </w:r>
          </w:p>
        </w:tc>
        <w:tc>
          <w:tcPr>
            <w:tcW w:w="1544" w:type="dxa"/>
            <w:shd w:val="clear" w:color="auto" w:fill="FF0000"/>
            <w:noWrap/>
            <w:vAlign w:val="bottom"/>
          </w:tcPr>
          <w:p w:rsidR="00665C94" w:rsidRPr="00496A5A" w:rsidRDefault="00665C94" w:rsidP="00706125">
            <w:pPr>
              <w:jc w:val="center"/>
              <w:rPr>
                <w:rFonts w:cs="Arial TUR"/>
                <w:b/>
              </w:rPr>
            </w:pPr>
            <w:r w:rsidRPr="00496A5A">
              <w:rPr>
                <w:rFonts w:cs="Arial TUR"/>
                <w:b/>
              </w:rPr>
              <w:t>GİDER</w:t>
            </w:r>
          </w:p>
        </w:tc>
      </w:tr>
      <w:tr w:rsidR="00665C94" w:rsidRPr="00BB0BEA" w:rsidTr="00665C94">
        <w:trPr>
          <w:trHeight w:val="250"/>
        </w:trPr>
        <w:tc>
          <w:tcPr>
            <w:tcW w:w="2585" w:type="dxa"/>
            <w:shd w:val="clear" w:color="auto" w:fill="auto"/>
            <w:noWrap/>
            <w:vAlign w:val="bottom"/>
          </w:tcPr>
          <w:p w:rsidR="00665C94" w:rsidRPr="00496A5A" w:rsidRDefault="00665C94" w:rsidP="00706125">
            <w:pPr>
              <w:rPr>
                <w:rFonts w:cs="Arial TUR"/>
                <w:b/>
              </w:rPr>
            </w:pPr>
            <w:r w:rsidRPr="00496A5A">
              <w:rPr>
                <w:rFonts w:cs="Arial TUR"/>
                <w:b/>
              </w:rPr>
              <w:t>Temizlik</w:t>
            </w:r>
          </w:p>
        </w:tc>
        <w:tc>
          <w:tcPr>
            <w:tcW w:w="1058" w:type="dxa"/>
            <w:vMerge w:val="restart"/>
            <w:shd w:val="clear" w:color="auto" w:fill="auto"/>
            <w:noWrap/>
            <w:vAlign w:val="bottom"/>
          </w:tcPr>
          <w:p w:rsidR="00665C94" w:rsidRPr="00496A5A" w:rsidRDefault="00665C94" w:rsidP="00706125">
            <w:pPr>
              <w:rPr>
                <w:rFonts w:cs="Arial TUR"/>
                <w:b/>
              </w:rPr>
            </w:pPr>
            <w:r w:rsidRPr="00496A5A">
              <w:rPr>
                <w:rFonts w:cs="Arial TUR"/>
                <w:b/>
              </w:rPr>
              <w:t> </w:t>
            </w:r>
          </w:p>
          <w:p w:rsidR="00665C94" w:rsidRPr="00496A5A" w:rsidRDefault="00665C94" w:rsidP="00706125">
            <w:pPr>
              <w:rPr>
                <w:rFonts w:cs="Arial TUR"/>
                <w:b/>
              </w:rPr>
            </w:pPr>
            <w:r w:rsidRPr="00496A5A">
              <w:rPr>
                <w:rFonts w:cs="Arial TUR"/>
                <w:b/>
              </w:rPr>
              <w:t> </w:t>
            </w:r>
          </w:p>
          <w:p w:rsidR="00665C94" w:rsidRPr="00496A5A" w:rsidRDefault="00665C94" w:rsidP="00706125">
            <w:pPr>
              <w:rPr>
                <w:rFonts w:cs="Arial TUR"/>
                <w:b/>
              </w:rPr>
            </w:pPr>
            <w:r w:rsidRPr="00496A5A">
              <w:rPr>
                <w:rFonts w:cs="Arial TUR"/>
                <w:b/>
              </w:rPr>
              <w:t> </w:t>
            </w:r>
          </w:p>
          <w:p w:rsidR="00665C94" w:rsidRPr="00496A5A" w:rsidRDefault="00665C94" w:rsidP="00706125">
            <w:pPr>
              <w:rPr>
                <w:rFonts w:cs="Arial TUR"/>
                <w:b/>
              </w:rPr>
            </w:pPr>
            <w:r w:rsidRPr="00496A5A">
              <w:rPr>
                <w:rFonts w:cs="Arial TUR"/>
                <w:b/>
              </w:rPr>
              <w:t> </w:t>
            </w:r>
          </w:p>
          <w:p w:rsidR="00665C94" w:rsidRPr="00496A5A" w:rsidRDefault="00665C94" w:rsidP="00706125">
            <w:pPr>
              <w:rPr>
                <w:rFonts w:cs="Arial TUR"/>
                <w:b/>
              </w:rPr>
            </w:pPr>
            <w:r w:rsidRPr="00496A5A">
              <w:rPr>
                <w:rFonts w:cs="Arial TUR"/>
                <w:b/>
              </w:rPr>
              <w:t> </w:t>
            </w:r>
          </w:p>
          <w:p w:rsidR="00665C94" w:rsidRPr="00496A5A" w:rsidRDefault="00665C94" w:rsidP="00706125">
            <w:pPr>
              <w:rPr>
                <w:rFonts w:cs="Arial TUR"/>
                <w:b/>
              </w:rPr>
            </w:pPr>
            <w:r w:rsidRPr="00496A5A">
              <w:rPr>
                <w:rFonts w:cs="Arial TUR"/>
                <w:b/>
              </w:rPr>
              <w:t> </w:t>
            </w:r>
          </w:p>
          <w:p w:rsidR="00665C94" w:rsidRPr="00496A5A" w:rsidRDefault="00665C94" w:rsidP="00706125">
            <w:pPr>
              <w:rPr>
                <w:rFonts w:cs="Arial TUR"/>
                <w:b/>
              </w:rPr>
            </w:pPr>
            <w:r w:rsidRPr="00496A5A">
              <w:rPr>
                <w:rFonts w:cs="Arial TUR"/>
                <w:b/>
              </w:rPr>
              <w:t> </w:t>
            </w:r>
          </w:p>
          <w:p w:rsidR="00665C94" w:rsidRPr="00496A5A" w:rsidRDefault="00665C94" w:rsidP="00706125">
            <w:pPr>
              <w:rPr>
                <w:rFonts w:cs="Arial TUR"/>
                <w:b/>
              </w:rPr>
            </w:pPr>
            <w:r w:rsidRPr="00496A5A">
              <w:rPr>
                <w:rFonts w:cs="Arial TUR"/>
                <w:b/>
              </w:rPr>
              <w:t> </w:t>
            </w:r>
          </w:p>
          <w:p w:rsidR="00665C94" w:rsidRPr="00496A5A" w:rsidRDefault="00665C94" w:rsidP="00706125">
            <w:pPr>
              <w:rPr>
                <w:rFonts w:cs="Arial TUR"/>
                <w:b/>
              </w:rPr>
            </w:pPr>
            <w:r w:rsidRPr="00496A5A">
              <w:rPr>
                <w:rFonts w:cs="Arial TUR"/>
                <w:b/>
              </w:rPr>
              <w:t> </w:t>
            </w:r>
          </w:p>
          <w:p w:rsidR="00665C94" w:rsidRPr="00496A5A" w:rsidRDefault="00665C94" w:rsidP="00706125">
            <w:pPr>
              <w:rPr>
                <w:rFonts w:cs="Arial TUR"/>
                <w:b/>
              </w:rPr>
            </w:pPr>
            <w:r w:rsidRPr="00496A5A">
              <w:rPr>
                <w:rFonts w:cs="Arial TUR"/>
                <w:b/>
              </w:rPr>
              <w:t> </w:t>
            </w:r>
          </w:p>
          <w:p w:rsidR="00665C94" w:rsidRPr="00496A5A" w:rsidRDefault="00665C94" w:rsidP="00706125">
            <w:pPr>
              <w:rPr>
                <w:rFonts w:cs="Arial TUR"/>
                <w:b/>
              </w:rPr>
            </w:pPr>
            <w:r w:rsidRPr="00496A5A">
              <w:rPr>
                <w:rFonts w:cs="Arial TUR"/>
                <w:b/>
              </w:rPr>
              <w:t> </w:t>
            </w: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64</w:t>
            </w:r>
            <w:r w:rsidR="008B6CA1" w:rsidRPr="00496A5A">
              <w:rPr>
                <w:rFonts w:cs="Arial TUR"/>
                <w:b/>
                <w:sz w:val="20"/>
                <w:szCs w:val="20"/>
              </w:rPr>
              <w:t>.</w:t>
            </w:r>
            <w:r w:rsidRPr="00496A5A">
              <w:rPr>
                <w:rFonts w:cs="Arial TUR"/>
                <w:b/>
                <w:sz w:val="20"/>
                <w:szCs w:val="20"/>
              </w:rPr>
              <w:t>598,50TL</w:t>
            </w:r>
          </w:p>
        </w:tc>
        <w:tc>
          <w:tcPr>
            <w:tcW w:w="991" w:type="dxa"/>
            <w:vMerge w:val="restart"/>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61</w:t>
            </w:r>
            <w:r w:rsidR="008B6CA1" w:rsidRPr="00496A5A">
              <w:rPr>
                <w:rFonts w:cs="Arial TUR"/>
                <w:b/>
                <w:sz w:val="20"/>
                <w:szCs w:val="20"/>
              </w:rPr>
              <w:t>.</w:t>
            </w:r>
            <w:r w:rsidRPr="00496A5A">
              <w:rPr>
                <w:rFonts w:cs="Arial TUR"/>
                <w:b/>
                <w:sz w:val="20"/>
                <w:szCs w:val="20"/>
              </w:rPr>
              <w:t>845,35TL</w:t>
            </w:r>
          </w:p>
        </w:tc>
        <w:tc>
          <w:tcPr>
            <w:tcW w:w="991" w:type="dxa"/>
            <w:vMerge w:val="restart"/>
            <w:shd w:val="clear" w:color="auto" w:fill="auto"/>
            <w:noWrap/>
            <w:vAlign w:val="bottom"/>
          </w:tcPr>
          <w:p w:rsidR="00665C94" w:rsidRPr="00496A5A" w:rsidRDefault="00665C94" w:rsidP="00706125">
            <w:pPr>
              <w:rPr>
                <w:rFonts w:cs="Arial TUR"/>
                <w:b/>
              </w:rPr>
            </w:pPr>
          </w:p>
        </w:tc>
        <w:tc>
          <w:tcPr>
            <w:tcW w:w="1544" w:type="dxa"/>
            <w:shd w:val="clear" w:color="auto" w:fill="auto"/>
            <w:noWrap/>
            <w:vAlign w:val="bottom"/>
          </w:tcPr>
          <w:p w:rsidR="00665C94" w:rsidRPr="00496A5A" w:rsidRDefault="00665C94" w:rsidP="00706125">
            <w:pPr>
              <w:rPr>
                <w:rFonts w:cs="Arial TUR"/>
                <w:b/>
              </w:rPr>
            </w:pPr>
          </w:p>
        </w:tc>
      </w:tr>
      <w:tr w:rsidR="00665C94" w:rsidRPr="00BB0BEA" w:rsidTr="00665C94">
        <w:trPr>
          <w:trHeight w:val="250"/>
        </w:trPr>
        <w:tc>
          <w:tcPr>
            <w:tcW w:w="2585" w:type="dxa"/>
            <w:shd w:val="clear" w:color="auto" w:fill="auto"/>
            <w:noWrap/>
            <w:vAlign w:val="bottom"/>
          </w:tcPr>
          <w:p w:rsidR="00665C94" w:rsidRPr="00496A5A" w:rsidRDefault="00665C94" w:rsidP="00706125">
            <w:pPr>
              <w:rPr>
                <w:rFonts w:cs="Arial TUR"/>
                <w:b/>
              </w:rPr>
            </w:pPr>
            <w:r w:rsidRPr="00496A5A">
              <w:rPr>
                <w:rFonts w:cs="Arial TUR"/>
                <w:b/>
              </w:rPr>
              <w:t>Küçük onarım</w:t>
            </w:r>
          </w:p>
        </w:tc>
        <w:tc>
          <w:tcPr>
            <w:tcW w:w="1058"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3</w:t>
            </w:r>
            <w:r w:rsidR="008B6CA1" w:rsidRPr="00496A5A">
              <w:rPr>
                <w:rFonts w:cs="Arial TUR"/>
                <w:b/>
                <w:sz w:val="20"/>
                <w:szCs w:val="20"/>
              </w:rPr>
              <w:t>.</w:t>
            </w:r>
            <w:r w:rsidRPr="00496A5A">
              <w:rPr>
                <w:rFonts w:cs="Arial TUR"/>
                <w:b/>
                <w:sz w:val="20"/>
                <w:szCs w:val="20"/>
              </w:rPr>
              <w:t>000,00TL</w:t>
            </w:r>
          </w:p>
        </w:tc>
        <w:tc>
          <w:tcPr>
            <w:tcW w:w="991"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4</w:t>
            </w:r>
            <w:r w:rsidR="008B6CA1" w:rsidRPr="00496A5A">
              <w:rPr>
                <w:rFonts w:cs="Arial TUR"/>
                <w:b/>
                <w:sz w:val="20"/>
                <w:szCs w:val="20"/>
              </w:rPr>
              <w:t>.</w:t>
            </w:r>
            <w:r w:rsidRPr="00496A5A">
              <w:rPr>
                <w:rFonts w:cs="Arial TUR"/>
                <w:b/>
                <w:sz w:val="20"/>
                <w:szCs w:val="20"/>
              </w:rPr>
              <w:t>000,00TL</w:t>
            </w:r>
          </w:p>
        </w:tc>
        <w:tc>
          <w:tcPr>
            <w:tcW w:w="991" w:type="dxa"/>
            <w:vMerge/>
            <w:shd w:val="clear" w:color="auto" w:fill="auto"/>
            <w:noWrap/>
            <w:vAlign w:val="bottom"/>
          </w:tcPr>
          <w:p w:rsidR="00665C94" w:rsidRPr="00496A5A" w:rsidRDefault="00665C94" w:rsidP="00706125">
            <w:pPr>
              <w:rPr>
                <w:rFonts w:cs="Arial TUR"/>
                <w:b/>
              </w:rPr>
            </w:pPr>
          </w:p>
        </w:tc>
        <w:tc>
          <w:tcPr>
            <w:tcW w:w="1544" w:type="dxa"/>
            <w:shd w:val="clear" w:color="auto" w:fill="auto"/>
            <w:noWrap/>
            <w:vAlign w:val="bottom"/>
          </w:tcPr>
          <w:p w:rsidR="00665C94" w:rsidRPr="00496A5A" w:rsidRDefault="00665C94" w:rsidP="00706125">
            <w:pPr>
              <w:rPr>
                <w:rFonts w:cs="Arial TUR"/>
                <w:b/>
              </w:rPr>
            </w:pPr>
          </w:p>
        </w:tc>
      </w:tr>
      <w:tr w:rsidR="00665C94" w:rsidRPr="00BB0BEA" w:rsidTr="00665C94">
        <w:trPr>
          <w:trHeight w:val="250"/>
        </w:trPr>
        <w:tc>
          <w:tcPr>
            <w:tcW w:w="2585" w:type="dxa"/>
            <w:shd w:val="clear" w:color="auto" w:fill="auto"/>
            <w:noWrap/>
            <w:vAlign w:val="bottom"/>
          </w:tcPr>
          <w:p w:rsidR="00665C94" w:rsidRPr="00496A5A" w:rsidRDefault="00665C94" w:rsidP="00706125">
            <w:pPr>
              <w:rPr>
                <w:rFonts w:cs="Arial TUR"/>
                <w:b/>
              </w:rPr>
            </w:pPr>
            <w:r w:rsidRPr="00496A5A">
              <w:rPr>
                <w:rFonts w:cs="Arial TUR"/>
                <w:b/>
              </w:rPr>
              <w:t>Bilgisayar harcamaları</w:t>
            </w:r>
          </w:p>
        </w:tc>
        <w:tc>
          <w:tcPr>
            <w:tcW w:w="1058"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10</w:t>
            </w:r>
            <w:r w:rsidR="008B6CA1" w:rsidRPr="00496A5A">
              <w:rPr>
                <w:rFonts w:cs="Arial TUR"/>
                <w:b/>
                <w:sz w:val="20"/>
                <w:szCs w:val="20"/>
              </w:rPr>
              <w:t>.</w:t>
            </w:r>
            <w:r w:rsidRPr="00496A5A">
              <w:rPr>
                <w:rFonts w:cs="Arial TUR"/>
                <w:b/>
                <w:sz w:val="20"/>
                <w:szCs w:val="20"/>
              </w:rPr>
              <w:t>000,00TL</w:t>
            </w:r>
          </w:p>
        </w:tc>
        <w:tc>
          <w:tcPr>
            <w:tcW w:w="991"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11</w:t>
            </w:r>
            <w:r w:rsidR="008B6CA1" w:rsidRPr="00496A5A">
              <w:rPr>
                <w:rFonts w:cs="Arial TUR"/>
                <w:b/>
                <w:sz w:val="20"/>
                <w:szCs w:val="20"/>
              </w:rPr>
              <w:t>.</w:t>
            </w:r>
            <w:r w:rsidRPr="00496A5A">
              <w:rPr>
                <w:rFonts w:cs="Arial TUR"/>
                <w:b/>
                <w:sz w:val="20"/>
                <w:szCs w:val="20"/>
              </w:rPr>
              <w:t>000,00TL</w:t>
            </w:r>
          </w:p>
        </w:tc>
        <w:tc>
          <w:tcPr>
            <w:tcW w:w="991" w:type="dxa"/>
            <w:vMerge/>
            <w:shd w:val="clear" w:color="auto" w:fill="auto"/>
            <w:noWrap/>
            <w:vAlign w:val="bottom"/>
          </w:tcPr>
          <w:p w:rsidR="00665C94" w:rsidRPr="00496A5A" w:rsidRDefault="00665C94" w:rsidP="00706125">
            <w:pPr>
              <w:rPr>
                <w:rFonts w:cs="Arial TUR"/>
                <w:b/>
              </w:rPr>
            </w:pPr>
          </w:p>
        </w:tc>
        <w:tc>
          <w:tcPr>
            <w:tcW w:w="1544" w:type="dxa"/>
            <w:shd w:val="clear" w:color="auto" w:fill="auto"/>
            <w:noWrap/>
            <w:vAlign w:val="bottom"/>
          </w:tcPr>
          <w:p w:rsidR="00665C94" w:rsidRPr="00496A5A" w:rsidRDefault="00665C94" w:rsidP="00706125">
            <w:pPr>
              <w:rPr>
                <w:rFonts w:cs="Arial TUR"/>
                <w:b/>
              </w:rPr>
            </w:pPr>
            <w:r w:rsidRPr="00496A5A">
              <w:rPr>
                <w:rFonts w:cs="Arial TUR"/>
                <w:b/>
              </w:rPr>
              <w:t> </w:t>
            </w:r>
          </w:p>
        </w:tc>
      </w:tr>
      <w:tr w:rsidR="00665C94" w:rsidRPr="00BB0BEA" w:rsidTr="00665C94">
        <w:trPr>
          <w:trHeight w:val="250"/>
        </w:trPr>
        <w:tc>
          <w:tcPr>
            <w:tcW w:w="2585" w:type="dxa"/>
            <w:shd w:val="clear" w:color="auto" w:fill="auto"/>
            <w:noWrap/>
            <w:vAlign w:val="bottom"/>
          </w:tcPr>
          <w:p w:rsidR="00665C94" w:rsidRPr="00496A5A" w:rsidRDefault="00665C94" w:rsidP="00706125">
            <w:pPr>
              <w:rPr>
                <w:rFonts w:cs="Arial TUR"/>
                <w:b/>
              </w:rPr>
            </w:pPr>
            <w:r w:rsidRPr="00496A5A">
              <w:rPr>
                <w:rFonts w:cs="Arial TUR"/>
                <w:b/>
              </w:rPr>
              <w:t xml:space="preserve">Büro </w:t>
            </w:r>
            <w:r w:rsidR="00554CC7" w:rsidRPr="00496A5A">
              <w:rPr>
                <w:rFonts w:cs="Arial TUR"/>
                <w:b/>
              </w:rPr>
              <w:t>makineleri</w:t>
            </w:r>
            <w:r w:rsidRPr="00496A5A">
              <w:rPr>
                <w:rFonts w:cs="Arial TUR"/>
                <w:b/>
              </w:rPr>
              <w:t xml:space="preserve"> harcamaları</w:t>
            </w:r>
          </w:p>
        </w:tc>
        <w:tc>
          <w:tcPr>
            <w:tcW w:w="1058"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6</w:t>
            </w:r>
            <w:r w:rsidR="008B6CA1" w:rsidRPr="00496A5A">
              <w:rPr>
                <w:rFonts w:cs="Arial TUR"/>
                <w:b/>
                <w:sz w:val="20"/>
                <w:szCs w:val="20"/>
              </w:rPr>
              <w:t>.</w:t>
            </w:r>
            <w:r w:rsidRPr="00496A5A">
              <w:rPr>
                <w:rFonts w:cs="Arial TUR"/>
                <w:b/>
                <w:sz w:val="20"/>
                <w:szCs w:val="20"/>
              </w:rPr>
              <w:t>590,00TL</w:t>
            </w:r>
          </w:p>
        </w:tc>
        <w:tc>
          <w:tcPr>
            <w:tcW w:w="991"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13</w:t>
            </w:r>
            <w:r w:rsidR="008B6CA1" w:rsidRPr="00496A5A">
              <w:rPr>
                <w:rFonts w:cs="Arial TUR"/>
                <w:b/>
                <w:sz w:val="20"/>
                <w:szCs w:val="20"/>
              </w:rPr>
              <w:t>.</w:t>
            </w:r>
            <w:r w:rsidRPr="00496A5A">
              <w:rPr>
                <w:rFonts w:cs="Arial TUR"/>
                <w:b/>
                <w:sz w:val="20"/>
                <w:szCs w:val="20"/>
              </w:rPr>
              <w:t>313,97TL</w:t>
            </w:r>
          </w:p>
        </w:tc>
        <w:tc>
          <w:tcPr>
            <w:tcW w:w="991" w:type="dxa"/>
            <w:vMerge/>
            <w:shd w:val="clear" w:color="auto" w:fill="auto"/>
            <w:noWrap/>
            <w:vAlign w:val="bottom"/>
          </w:tcPr>
          <w:p w:rsidR="00665C94" w:rsidRPr="00496A5A" w:rsidRDefault="00665C94" w:rsidP="00706125">
            <w:pPr>
              <w:rPr>
                <w:rFonts w:cs="Arial TUR"/>
                <w:b/>
              </w:rPr>
            </w:pPr>
          </w:p>
        </w:tc>
        <w:tc>
          <w:tcPr>
            <w:tcW w:w="1544" w:type="dxa"/>
            <w:shd w:val="clear" w:color="auto" w:fill="auto"/>
            <w:noWrap/>
            <w:vAlign w:val="bottom"/>
          </w:tcPr>
          <w:p w:rsidR="00665C94" w:rsidRPr="00496A5A" w:rsidRDefault="00665C94" w:rsidP="00706125">
            <w:pPr>
              <w:rPr>
                <w:rFonts w:cs="Arial TUR"/>
                <w:b/>
              </w:rPr>
            </w:pPr>
            <w:r w:rsidRPr="00496A5A">
              <w:rPr>
                <w:rFonts w:cs="Arial TUR"/>
                <w:b/>
              </w:rPr>
              <w:t> </w:t>
            </w:r>
          </w:p>
        </w:tc>
      </w:tr>
      <w:tr w:rsidR="00665C94" w:rsidRPr="00BB0BEA" w:rsidTr="00665C94">
        <w:trPr>
          <w:trHeight w:val="250"/>
        </w:trPr>
        <w:tc>
          <w:tcPr>
            <w:tcW w:w="2585" w:type="dxa"/>
            <w:shd w:val="clear" w:color="auto" w:fill="auto"/>
            <w:noWrap/>
            <w:vAlign w:val="bottom"/>
          </w:tcPr>
          <w:p w:rsidR="00665C94" w:rsidRPr="00496A5A" w:rsidRDefault="00665C94" w:rsidP="00706125">
            <w:pPr>
              <w:rPr>
                <w:rFonts w:cs="Arial TUR"/>
                <w:b/>
              </w:rPr>
            </w:pPr>
            <w:r w:rsidRPr="00496A5A">
              <w:rPr>
                <w:rFonts w:cs="Arial TUR"/>
                <w:b/>
              </w:rPr>
              <w:t>Telefon</w:t>
            </w:r>
          </w:p>
        </w:tc>
        <w:tc>
          <w:tcPr>
            <w:tcW w:w="1058"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7</w:t>
            </w:r>
            <w:r w:rsidR="008B6CA1" w:rsidRPr="00496A5A">
              <w:rPr>
                <w:rFonts w:cs="Arial TUR"/>
                <w:b/>
                <w:sz w:val="20"/>
                <w:szCs w:val="20"/>
              </w:rPr>
              <w:t>.</w:t>
            </w:r>
            <w:r w:rsidRPr="00496A5A">
              <w:rPr>
                <w:rFonts w:cs="Arial TUR"/>
                <w:b/>
                <w:sz w:val="20"/>
                <w:szCs w:val="20"/>
              </w:rPr>
              <w:t>504,80TL</w:t>
            </w:r>
          </w:p>
        </w:tc>
        <w:tc>
          <w:tcPr>
            <w:tcW w:w="991"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880,75TL</w:t>
            </w:r>
          </w:p>
        </w:tc>
        <w:tc>
          <w:tcPr>
            <w:tcW w:w="991" w:type="dxa"/>
            <w:vMerge/>
            <w:shd w:val="clear" w:color="auto" w:fill="auto"/>
            <w:noWrap/>
            <w:vAlign w:val="bottom"/>
          </w:tcPr>
          <w:p w:rsidR="00665C94" w:rsidRPr="00496A5A" w:rsidRDefault="00665C94" w:rsidP="00706125">
            <w:pPr>
              <w:rPr>
                <w:rFonts w:cs="Arial TUR"/>
                <w:b/>
              </w:rPr>
            </w:pPr>
          </w:p>
        </w:tc>
        <w:tc>
          <w:tcPr>
            <w:tcW w:w="1544" w:type="dxa"/>
            <w:shd w:val="clear" w:color="auto" w:fill="auto"/>
            <w:noWrap/>
            <w:vAlign w:val="bottom"/>
          </w:tcPr>
          <w:p w:rsidR="00665C94" w:rsidRPr="00496A5A" w:rsidRDefault="00665C94" w:rsidP="00706125">
            <w:pPr>
              <w:rPr>
                <w:rFonts w:cs="Arial TUR"/>
                <w:b/>
              </w:rPr>
            </w:pPr>
            <w:r w:rsidRPr="00496A5A">
              <w:rPr>
                <w:rFonts w:cs="Arial TUR"/>
                <w:b/>
              </w:rPr>
              <w:t> </w:t>
            </w:r>
          </w:p>
        </w:tc>
      </w:tr>
      <w:tr w:rsidR="00665C94" w:rsidRPr="00BB0BEA" w:rsidTr="00665C94">
        <w:trPr>
          <w:trHeight w:val="250"/>
        </w:trPr>
        <w:tc>
          <w:tcPr>
            <w:tcW w:w="2585" w:type="dxa"/>
            <w:shd w:val="clear" w:color="auto" w:fill="auto"/>
            <w:noWrap/>
            <w:vAlign w:val="bottom"/>
          </w:tcPr>
          <w:p w:rsidR="00665C94" w:rsidRPr="00496A5A" w:rsidRDefault="00665C94" w:rsidP="00706125">
            <w:pPr>
              <w:rPr>
                <w:rFonts w:cs="Arial TUR"/>
                <w:b/>
              </w:rPr>
            </w:pPr>
            <w:r w:rsidRPr="00496A5A">
              <w:rPr>
                <w:rFonts w:cs="Arial TUR"/>
                <w:b/>
              </w:rPr>
              <w:t>Yemek</w:t>
            </w:r>
          </w:p>
        </w:tc>
        <w:tc>
          <w:tcPr>
            <w:tcW w:w="1058"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115</w:t>
            </w:r>
            <w:r w:rsidR="008B6CA1" w:rsidRPr="00496A5A">
              <w:rPr>
                <w:rFonts w:cs="Arial TUR"/>
                <w:b/>
                <w:sz w:val="20"/>
                <w:szCs w:val="20"/>
              </w:rPr>
              <w:t>.</w:t>
            </w:r>
            <w:r w:rsidRPr="00496A5A">
              <w:rPr>
                <w:rFonts w:cs="Arial TUR"/>
                <w:b/>
                <w:sz w:val="20"/>
                <w:szCs w:val="20"/>
              </w:rPr>
              <w:t>643,40TL</w:t>
            </w:r>
          </w:p>
        </w:tc>
        <w:tc>
          <w:tcPr>
            <w:tcW w:w="991"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123</w:t>
            </w:r>
            <w:r w:rsidR="008B6CA1" w:rsidRPr="00496A5A">
              <w:rPr>
                <w:rFonts w:cs="Arial TUR"/>
                <w:b/>
                <w:sz w:val="20"/>
                <w:szCs w:val="20"/>
              </w:rPr>
              <w:t>.</w:t>
            </w:r>
            <w:r w:rsidRPr="00496A5A">
              <w:rPr>
                <w:rFonts w:cs="Arial TUR"/>
                <w:b/>
                <w:sz w:val="20"/>
                <w:szCs w:val="20"/>
              </w:rPr>
              <w:t>002,47TL</w:t>
            </w:r>
          </w:p>
        </w:tc>
        <w:tc>
          <w:tcPr>
            <w:tcW w:w="991" w:type="dxa"/>
            <w:vMerge/>
            <w:shd w:val="clear" w:color="auto" w:fill="auto"/>
            <w:noWrap/>
            <w:vAlign w:val="bottom"/>
          </w:tcPr>
          <w:p w:rsidR="00665C94" w:rsidRPr="00496A5A" w:rsidRDefault="00665C94" w:rsidP="00706125">
            <w:pPr>
              <w:rPr>
                <w:rFonts w:cs="Arial TUR"/>
                <w:b/>
              </w:rPr>
            </w:pPr>
          </w:p>
        </w:tc>
        <w:tc>
          <w:tcPr>
            <w:tcW w:w="1544" w:type="dxa"/>
            <w:shd w:val="clear" w:color="auto" w:fill="auto"/>
            <w:noWrap/>
            <w:vAlign w:val="bottom"/>
          </w:tcPr>
          <w:p w:rsidR="00665C94" w:rsidRPr="00496A5A" w:rsidRDefault="00665C94" w:rsidP="00706125">
            <w:pPr>
              <w:rPr>
                <w:rFonts w:cs="Arial TUR"/>
                <w:b/>
              </w:rPr>
            </w:pPr>
            <w:r w:rsidRPr="00496A5A">
              <w:rPr>
                <w:rFonts w:cs="Arial TUR"/>
                <w:b/>
              </w:rPr>
              <w:t> </w:t>
            </w:r>
          </w:p>
        </w:tc>
      </w:tr>
      <w:tr w:rsidR="00665C94" w:rsidRPr="00BB0BEA" w:rsidTr="00665C94">
        <w:trPr>
          <w:trHeight w:val="250"/>
        </w:trPr>
        <w:tc>
          <w:tcPr>
            <w:tcW w:w="2585" w:type="dxa"/>
            <w:shd w:val="clear" w:color="auto" w:fill="auto"/>
            <w:noWrap/>
            <w:vAlign w:val="bottom"/>
          </w:tcPr>
          <w:p w:rsidR="00665C94" w:rsidRPr="00496A5A" w:rsidRDefault="00665C94" w:rsidP="00706125">
            <w:pPr>
              <w:rPr>
                <w:rFonts w:cs="Arial TUR"/>
                <w:b/>
              </w:rPr>
            </w:pPr>
            <w:r w:rsidRPr="00496A5A">
              <w:rPr>
                <w:rFonts w:cs="Arial TUR"/>
                <w:b/>
              </w:rPr>
              <w:t>Sosyal faaliyetler</w:t>
            </w:r>
          </w:p>
        </w:tc>
        <w:tc>
          <w:tcPr>
            <w:tcW w:w="1058"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w:t>
            </w:r>
          </w:p>
        </w:tc>
        <w:tc>
          <w:tcPr>
            <w:tcW w:w="991"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rPr>
            </w:pPr>
            <w:r w:rsidRPr="00496A5A">
              <w:rPr>
                <w:rFonts w:cs="Arial TUR"/>
                <w:b/>
              </w:rPr>
              <w:t> </w:t>
            </w:r>
          </w:p>
        </w:tc>
        <w:tc>
          <w:tcPr>
            <w:tcW w:w="991" w:type="dxa"/>
            <w:vMerge/>
            <w:shd w:val="clear" w:color="auto" w:fill="auto"/>
            <w:noWrap/>
            <w:vAlign w:val="bottom"/>
          </w:tcPr>
          <w:p w:rsidR="00665C94" w:rsidRPr="00496A5A" w:rsidRDefault="00665C94" w:rsidP="00706125">
            <w:pPr>
              <w:rPr>
                <w:rFonts w:cs="Arial TUR"/>
                <w:b/>
              </w:rPr>
            </w:pPr>
          </w:p>
        </w:tc>
        <w:tc>
          <w:tcPr>
            <w:tcW w:w="1544" w:type="dxa"/>
            <w:shd w:val="clear" w:color="auto" w:fill="auto"/>
            <w:noWrap/>
            <w:vAlign w:val="bottom"/>
          </w:tcPr>
          <w:p w:rsidR="00665C94" w:rsidRPr="00496A5A" w:rsidRDefault="00665C94" w:rsidP="00706125">
            <w:pPr>
              <w:rPr>
                <w:rFonts w:cs="Arial TUR"/>
                <w:b/>
              </w:rPr>
            </w:pPr>
            <w:r w:rsidRPr="00496A5A">
              <w:rPr>
                <w:rFonts w:cs="Arial TUR"/>
                <w:b/>
              </w:rPr>
              <w:t> </w:t>
            </w:r>
          </w:p>
        </w:tc>
      </w:tr>
      <w:tr w:rsidR="00665C94" w:rsidRPr="00BB0BEA" w:rsidTr="00665C94">
        <w:trPr>
          <w:trHeight w:val="250"/>
        </w:trPr>
        <w:tc>
          <w:tcPr>
            <w:tcW w:w="2585" w:type="dxa"/>
            <w:shd w:val="clear" w:color="auto" w:fill="auto"/>
            <w:noWrap/>
            <w:vAlign w:val="bottom"/>
          </w:tcPr>
          <w:p w:rsidR="00665C94" w:rsidRPr="00496A5A" w:rsidRDefault="00665C94" w:rsidP="00706125">
            <w:pPr>
              <w:rPr>
                <w:rFonts w:cs="Arial TUR"/>
                <w:b/>
              </w:rPr>
            </w:pPr>
            <w:r w:rsidRPr="00496A5A">
              <w:rPr>
                <w:rFonts w:cs="Arial TUR"/>
                <w:b/>
              </w:rPr>
              <w:t>Kırtasiye</w:t>
            </w:r>
          </w:p>
        </w:tc>
        <w:tc>
          <w:tcPr>
            <w:tcW w:w="1058"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9</w:t>
            </w:r>
            <w:r w:rsidR="008B6CA1" w:rsidRPr="00496A5A">
              <w:rPr>
                <w:rFonts w:cs="Arial TUR"/>
                <w:b/>
                <w:sz w:val="20"/>
                <w:szCs w:val="20"/>
              </w:rPr>
              <w:t>.</w:t>
            </w:r>
            <w:r w:rsidRPr="00496A5A">
              <w:rPr>
                <w:rFonts w:cs="Arial TUR"/>
                <w:b/>
                <w:sz w:val="20"/>
                <w:szCs w:val="20"/>
              </w:rPr>
              <w:t>212,88TL</w:t>
            </w:r>
          </w:p>
        </w:tc>
        <w:tc>
          <w:tcPr>
            <w:tcW w:w="991"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6</w:t>
            </w:r>
            <w:r w:rsidR="008B6CA1" w:rsidRPr="00496A5A">
              <w:rPr>
                <w:rFonts w:cs="Arial TUR"/>
                <w:b/>
                <w:sz w:val="20"/>
                <w:szCs w:val="20"/>
              </w:rPr>
              <w:t>.</w:t>
            </w:r>
            <w:r w:rsidRPr="00496A5A">
              <w:rPr>
                <w:rFonts w:cs="Arial TUR"/>
                <w:b/>
                <w:sz w:val="20"/>
                <w:szCs w:val="20"/>
              </w:rPr>
              <w:t>535,16TL</w:t>
            </w:r>
          </w:p>
        </w:tc>
        <w:tc>
          <w:tcPr>
            <w:tcW w:w="991" w:type="dxa"/>
            <w:vMerge/>
            <w:shd w:val="clear" w:color="auto" w:fill="auto"/>
            <w:noWrap/>
            <w:vAlign w:val="bottom"/>
          </w:tcPr>
          <w:p w:rsidR="00665C94" w:rsidRPr="00496A5A" w:rsidRDefault="00665C94" w:rsidP="00706125">
            <w:pPr>
              <w:rPr>
                <w:rFonts w:cs="Arial TUR"/>
                <w:b/>
              </w:rPr>
            </w:pPr>
          </w:p>
        </w:tc>
        <w:tc>
          <w:tcPr>
            <w:tcW w:w="1544" w:type="dxa"/>
            <w:shd w:val="clear" w:color="auto" w:fill="auto"/>
            <w:noWrap/>
            <w:vAlign w:val="bottom"/>
          </w:tcPr>
          <w:p w:rsidR="00665C94" w:rsidRPr="00496A5A" w:rsidRDefault="00665C94" w:rsidP="00706125">
            <w:pPr>
              <w:rPr>
                <w:rFonts w:cs="Arial TUR"/>
                <w:b/>
              </w:rPr>
            </w:pPr>
            <w:r w:rsidRPr="00496A5A">
              <w:rPr>
                <w:rFonts w:cs="Arial TUR"/>
                <w:b/>
              </w:rPr>
              <w:t> </w:t>
            </w:r>
          </w:p>
        </w:tc>
      </w:tr>
      <w:tr w:rsidR="00665C94" w:rsidRPr="00BB0BEA" w:rsidTr="00665C94">
        <w:trPr>
          <w:trHeight w:val="250"/>
        </w:trPr>
        <w:tc>
          <w:tcPr>
            <w:tcW w:w="2585" w:type="dxa"/>
            <w:shd w:val="clear" w:color="auto" w:fill="auto"/>
            <w:noWrap/>
            <w:vAlign w:val="bottom"/>
          </w:tcPr>
          <w:p w:rsidR="00665C94" w:rsidRPr="00496A5A" w:rsidRDefault="00665C94" w:rsidP="00706125">
            <w:pPr>
              <w:rPr>
                <w:rFonts w:cs="Arial TUR"/>
                <w:b/>
              </w:rPr>
            </w:pPr>
            <w:r w:rsidRPr="00496A5A">
              <w:rPr>
                <w:rFonts w:cs="Arial TUR"/>
                <w:b/>
              </w:rPr>
              <w:t>Vergi harç vs</w:t>
            </w:r>
          </w:p>
        </w:tc>
        <w:tc>
          <w:tcPr>
            <w:tcW w:w="1058"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w:t>
            </w:r>
          </w:p>
        </w:tc>
        <w:tc>
          <w:tcPr>
            <w:tcW w:w="991"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w:t>
            </w:r>
          </w:p>
        </w:tc>
        <w:tc>
          <w:tcPr>
            <w:tcW w:w="991" w:type="dxa"/>
            <w:vMerge/>
            <w:shd w:val="clear" w:color="auto" w:fill="auto"/>
            <w:noWrap/>
            <w:vAlign w:val="bottom"/>
          </w:tcPr>
          <w:p w:rsidR="00665C94" w:rsidRPr="00496A5A" w:rsidRDefault="00665C94" w:rsidP="00706125">
            <w:pPr>
              <w:rPr>
                <w:rFonts w:cs="Arial TUR"/>
                <w:b/>
              </w:rPr>
            </w:pPr>
          </w:p>
        </w:tc>
        <w:tc>
          <w:tcPr>
            <w:tcW w:w="1544" w:type="dxa"/>
            <w:shd w:val="clear" w:color="auto" w:fill="auto"/>
            <w:noWrap/>
            <w:vAlign w:val="bottom"/>
          </w:tcPr>
          <w:p w:rsidR="00665C94" w:rsidRPr="00496A5A" w:rsidRDefault="00665C94" w:rsidP="00706125">
            <w:pPr>
              <w:rPr>
                <w:rFonts w:cs="Arial TUR"/>
                <w:b/>
              </w:rPr>
            </w:pPr>
            <w:r w:rsidRPr="00496A5A">
              <w:rPr>
                <w:rFonts w:cs="Arial TUR"/>
                <w:b/>
              </w:rPr>
              <w:t> </w:t>
            </w:r>
          </w:p>
        </w:tc>
      </w:tr>
      <w:tr w:rsidR="00665C94" w:rsidRPr="00BB0BEA" w:rsidTr="00665C94">
        <w:trPr>
          <w:trHeight w:val="250"/>
        </w:trPr>
        <w:tc>
          <w:tcPr>
            <w:tcW w:w="2585" w:type="dxa"/>
            <w:shd w:val="clear" w:color="auto" w:fill="auto"/>
            <w:noWrap/>
            <w:vAlign w:val="bottom"/>
          </w:tcPr>
          <w:p w:rsidR="00665C94" w:rsidRPr="00496A5A" w:rsidRDefault="00665C94" w:rsidP="00706125">
            <w:pPr>
              <w:rPr>
                <w:rFonts w:cs="Arial TUR"/>
                <w:b/>
              </w:rPr>
            </w:pPr>
            <w:r w:rsidRPr="00496A5A">
              <w:rPr>
                <w:rFonts w:cs="Arial TUR"/>
                <w:b/>
              </w:rPr>
              <w:t> </w:t>
            </w:r>
            <w:proofErr w:type="gramStart"/>
            <w:r w:rsidRPr="00496A5A">
              <w:rPr>
                <w:rFonts w:cs="Arial TUR"/>
                <w:b/>
              </w:rPr>
              <w:t>…………..</w:t>
            </w:r>
            <w:proofErr w:type="gramEnd"/>
          </w:p>
        </w:tc>
        <w:tc>
          <w:tcPr>
            <w:tcW w:w="1058"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w:t>
            </w:r>
          </w:p>
        </w:tc>
        <w:tc>
          <w:tcPr>
            <w:tcW w:w="991" w:type="dxa"/>
            <w:vMerge/>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 </w:t>
            </w:r>
          </w:p>
        </w:tc>
        <w:tc>
          <w:tcPr>
            <w:tcW w:w="991" w:type="dxa"/>
            <w:vMerge/>
            <w:shd w:val="clear" w:color="auto" w:fill="auto"/>
            <w:noWrap/>
            <w:vAlign w:val="bottom"/>
          </w:tcPr>
          <w:p w:rsidR="00665C94" w:rsidRPr="00496A5A" w:rsidRDefault="00665C94" w:rsidP="00706125">
            <w:pPr>
              <w:rPr>
                <w:rFonts w:cs="Arial TUR"/>
                <w:b/>
              </w:rPr>
            </w:pPr>
          </w:p>
        </w:tc>
        <w:tc>
          <w:tcPr>
            <w:tcW w:w="1544" w:type="dxa"/>
            <w:shd w:val="clear" w:color="auto" w:fill="auto"/>
            <w:noWrap/>
            <w:vAlign w:val="bottom"/>
          </w:tcPr>
          <w:p w:rsidR="00665C94" w:rsidRPr="00496A5A" w:rsidRDefault="00665C94" w:rsidP="00706125">
            <w:pPr>
              <w:rPr>
                <w:rFonts w:cs="Arial TUR"/>
                <w:b/>
              </w:rPr>
            </w:pPr>
            <w:r w:rsidRPr="00496A5A">
              <w:rPr>
                <w:rFonts w:cs="Arial TUR"/>
                <w:b/>
              </w:rPr>
              <w:t> </w:t>
            </w:r>
          </w:p>
        </w:tc>
      </w:tr>
      <w:tr w:rsidR="00665C94" w:rsidRPr="00BB0BEA" w:rsidTr="00665C94">
        <w:trPr>
          <w:trHeight w:val="250"/>
        </w:trPr>
        <w:tc>
          <w:tcPr>
            <w:tcW w:w="2585" w:type="dxa"/>
            <w:shd w:val="clear" w:color="auto" w:fill="auto"/>
            <w:noWrap/>
            <w:vAlign w:val="bottom"/>
          </w:tcPr>
          <w:p w:rsidR="00665C94" w:rsidRPr="00496A5A" w:rsidRDefault="00665C94" w:rsidP="00706125">
            <w:pPr>
              <w:rPr>
                <w:rFonts w:cs="Arial TUR"/>
                <w:b/>
              </w:rPr>
            </w:pPr>
            <w:r w:rsidRPr="00496A5A">
              <w:rPr>
                <w:rFonts w:cs="Arial TUR"/>
                <w:b/>
              </w:rPr>
              <w:t>GENEL</w:t>
            </w:r>
          </w:p>
        </w:tc>
        <w:tc>
          <w:tcPr>
            <w:tcW w:w="1058" w:type="dxa"/>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216</w:t>
            </w:r>
            <w:r w:rsidR="008B6CA1" w:rsidRPr="00496A5A">
              <w:rPr>
                <w:rFonts w:cs="Arial TUR"/>
                <w:b/>
                <w:sz w:val="20"/>
                <w:szCs w:val="20"/>
              </w:rPr>
              <w:t>.</w:t>
            </w:r>
            <w:r w:rsidRPr="00496A5A">
              <w:rPr>
                <w:rFonts w:cs="Arial TUR"/>
                <w:b/>
                <w:sz w:val="20"/>
                <w:szCs w:val="20"/>
              </w:rPr>
              <w:t>549,58TL</w:t>
            </w:r>
          </w:p>
        </w:tc>
        <w:tc>
          <w:tcPr>
            <w:tcW w:w="991" w:type="dxa"/>
            <w:shd w:val="clear" w:color="auto" w:fill="auto"/>
            <w:noWrap/>
            <w:vAlign w:val="bottom"/>
          </w:tcPr>
          <w:p w:rsidR="00665C94" w:rsidRPr="00496A5A" w:rsidRDefault="00665C94" w:rsidP="00706125">
            <w:pPr>
              <w:rPr>
                <w:rFonts w:cs="Arial TUR"/>
                <w:b/>
              </w:rPr>
            </w:pPr>
          </w:p>
        </w:tc>
        <w:tc>
          <w:tcPr>
            <w:tcW w:w="1270" w:type="dxa"/>
            <w:shd w:val="clear" w:color="auto" w:fill="auto"/>
            <w:noWrap/>
            <w:vAlign w:val="bottom"/>
          </w:tcPr>
          <w:p w:rsidR="00665C94" w:rsidRPr="00496A5A" w:rsidRDefault="00665C94" w:rsidP="00706125">
            <w:pPr>
              <w:rPr>
                <w:rFonts w:cs="Arial TUR"/>
                <w:b/>
                <w:sz w:val="20"/>
                <w:szCs w:val="20"/>
              </w:rPr>
            </w:pPr>
            <w:r w:rsidRPr="00496A5A">
              <w:rPr>
                <w:rFonts w:cs="Arial TUR"/>
                <w:b/>
                <w:sz w:val="20"/>
                <w:szCs w:val="20"/>
              </w:rPr>
              <w:t>220</w:t>
            </w:r>
            <w:r w:rsidR="008B6CA1" w:rsidRPr="00496A5A">
              <w:rPr>
                <w:rFonts w:cs="Arial TUR"/>
                <w:b/>
                <w:sz w:val="20"/>
                <w:szCs w:val="20"/>
              </w:rPr>
              <w:t>.</w:t>
            </w:r>
            <w:r w:rsidRPr="00496A5A">
              <w:rPr>
                <w:rFonts w:cs="Arial TUR"/>
                <w:b/>
                <w:sz w:val="20"/>
                <w:szCs w:val="20"/>
              </w:rPr>
              <w:t>577,70TL</w:t>
            </w:r>
          </w:p>
        </w:tc>
        <w:tc>
          <w:tcPr>
            <w:tcW w:w="991" w:type="dxa"/>
            <w:shd w:val="clear" w:color="auto" w:fill="auto"/>
            <w:noWrap/>
            <w:vAlign w:val="bottom"/>
          </w:tcPr>
          <w:p w:rsidR="00665C94" w:rsidRPr="00496A5A" w:rsidRDefault="00665C94" w:rsidP="00706125">
            <w:pPr>
              <w:rPr>
                <w:rFonts w:cs="Arial TUR"/>
                <w:b/>
              </w:rPr>
            </w:pPr>
          </w:p>
        </w:tc>
        <w:tc>
          <w:tcPr>
            <w:tcW w:w="1544" w:type="dxa"/>
            <w:shd w:val="clear" w:color="auto" w:fill="auto"/>
            <w:noWrap/>
            <w:vAlign w:val="bottom"/>
          </w:tcPr>
          <w:p w:rsidR="00665C94" w:rsidRPr="00496A5A" w:rsidRDefault="00665C94" w:rsidP="00706125">
            <w:pPr>
              <w:rPr>
                <w:rFonts w:cs="Arial TUR"/>
                <w:b/>
              </w:rPr>
            </w:pPr>
          </w:p>
        </w:tc>
      </w:tr>
    </w:tbl>
    <w:p w:rsidR="00665C94" w:rsidRDefault="00665C94" w:rsidP="00BA1CD0">
      <w:pPr>
        <w:rPr>
          <w:b/>
          <w:bCs/>
        </w:rPr>
      </w:pPr>
    </w:p>
    <w:p w:rsidR="00BA1CD0" w:rsidRDefault="00BA1CD0" w:rsidP="00BA1CD0">
      <w:pPr>
        <w:ind w:left="180" w:firstLine="528"/>
        <w:jc w:val="both"/>
        <w:rPr>
          <w:b/>
          <w:bCs/>
        </w:rPr>
      </w:pPr>
    </w:p>
    <w:p w:rsidR="00BA1CD0" w:rsidRPr="00496A5A" w:rsidRDefault="00BA1CD0" w:rsidP="00BA1CD0">
      <w:pPr>
        <w:jc w:val="both"/>
        <w:rPr>
          <w:b/>
          <w:bCs/>
        </w:rPr>
      </w:pPr>
      <w:r w:rsidRPr="00496A5A">
        <w:rPr>
          <w:b/>
          <w:bCs/>
        </w:rPr>
        <w:t>Karşılaştırmalı Öğretmen/Öğrenci Durumu (201</w:t>
      </w:r>
      <w:r w:rsidR="003D0D66" w:rsidRPr="00496A5A">
        <w:rPr>
          <w:b/>
          <w:bCs/>
        </w:rPr>
        <w:t>5</w:t>
      </w:r>
      <w:r w:rsidRPr="00496A5A">
        <w:rPr>
          <w:b/>
          <w:bCs/>
        </w:rPr>
        <w:t>)</w:t>
      </w:r>
    </w:p>
    <w:p w:rsidR="00496A5A" w:rsidRDefault="00496A5A" w:rsidP="00BA1CD0">
      <w:pPr>
        <w:jc w:val="both"/>
        <w:rPr>
          <w:bCs/>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tblPr>
      <w:tblGrid>
        <w:gridCol w:w="2133"/>
        <w:gridCol w:w="1477"/>
        <w:gridCol w:w="1342"/>
        <w:gridCol w:w="2050"/>
        <w:gridCol w:w="2463"/>
      </w:tblGrid>
      <w:tr w:rsidR="00BA1CD0" w:rsidRPr="002C427E" w:rsidTr="00BA1CD0">
        <w:trPr>
          <w:trHeight w:val="374"/>
          <w:jc w:val="center"/>
        </w:trPr>
        <w:tc>
          <w:tcPr>
            <w:tcW w:w="1127" w:type="pct"/>
            <w:shd w:val="clear" w:color="auto" w:fill="FF0000"/>
            <w:vAlign w:val="center"/>
          </w:tcPr>
          <w:p w:rsidR="00BA1CD0" w:rsidRPr="008C5BEB" w:rsidRDefault="00BA1CD0" w:rsidP="00294494">
            <w:pPr>
              <w:jc w:val="center"/>
              <w:rPr>
                <w:b/>
              </w:rPr>
            </w:pPr>
            <w:r w:rsidRPr="008C5BEB">
              <w:rPr>
                <w:b/>
              </w:rPr>
              <w:t>ÖĞRETMEN</w:t>
            </w:r>
          </w:p>
        </w:tc>
        <w:tc>
          <w:tcPr>
            <w:tcW w:w="2572" w:type="pct"/>
            <w:gridSpan w:val="3"/>
            <w:shd w:val="clear" w:color="auto" w:fill="FF0000"/>
            <w:vAlign w:val="center"/>
          </w:tcPr>
          <w:p w:rsidR="00BA1CD0" w:rsidRPr="008C5BEB" w:rsidRDefault="00BA1CD0" w:rsidP="00294494">
            <w:pPr>
              <w:tabs>
                <w:tab w:val="left" w:pos="1220"/>
              </w:tabs>
              <w:jc w:val="center"/>
              <w:rPr>
                <w:b/>
              </w:rPr>
            </w:pPr>
            <w:r w:rsidRPr="008C5BEB">
              <w:rPr>
                <w:b/>
              </w:rPr>
              <w:t>ÖĞRENCİ</w:t>
            </w:r>
          </w:p>
        </w:tc>
        <w:tc>
          <w:tcPr>
            <w:tcW w:w="1301" w:type="pct"/>
            <w:shd w:val="clear" w:color="auto" w:fill="FF0000"/>
            <w:vAlign w:val="center"/>
          </w:tcPr>
          <w:p w:rsidR="00BA1CD0" w:rsidRPr="008C5BEB" w:rsidRDefault="00BA1CD0" w:rsidP="00294494">
            <w:pPr>
              <w:tabs>
                <w:tab w:val="left" w:pos="1220"/>
              </w:tabs>
              <w:jc w:val="center"/>
              <w:rPr>
                <w:b/>
              </w:rPr>
            </w:pPr>
            <w:r w:rsidRPr="008C5BEB">
              <w:rPr>
                <w:b/>
              </w:rPr>
              <w:t>OKUL</w:t>
            </w:r>
          </w:p>
        </w:tc>
      </w:tr>
      <w:tr w:rsidR="00BA1CD0" w:rsidRPr="00FB4F7A" w:rsidTr="00FB4F7A">
        <w:trPr>
          <w:trHeight w:val="1047"/>
          <w:jc w:val="center"/>
        </w:trPr>
        <w:tc>
          <w:tcPr>
            <w:tcW w:w="1127" w:type="pct"/>
            <w:vMerge w:val="restart"/>
            <w:shd w:val="clear" w:color="auto" w:fill="auto"/>
            <w:vAlign w:val="center"/>
          </w:tcPr>
          <w:p w:rsidR="00BA1CD0" w:rsidRPr="00496A5A" w:rsidRDefault="00BA1CD0" w:rsidP="00496A5A">
            <w:pPr>
              <w:tabs>
                <w:tab w:val="left" w:pos="1220"/>
              </w:tabs>
              <w:jc w:val="center"/>
              <w:rPr>
                <w:b/>
              </w:rPr>
            </w:pPr>
            <w:r w:rsidRPr="00496A5A">
              <w:rPr>
                <w:b/>
              </w:rPr>
              <w:t xml:space="preserve">Toplam </w:t>
            </w:r>
            <w:r w:rsidR="00294494" w:rsidRPr="00496A5A">
              <w:rPr>
                <w:b/>
              </w:rPr>
              <w:t>Ö</w:t>
            </w:r>
            <w:r w:rsidRPr="00496A5A">
              <w:rPr>
                <w:b/>
              </w:rPr>
              <w:t xml:space="preserve">ğretmen </w:t>
            </w:r>
            <w:r w:rsidR="00294494" w:rsidRPr="00496A5A">
              <w:rPr>
                <w:b/>
              </w:rPr>
              <w:t>S</w:t>
            </w:r>
            <w:r w:rsidRPr="00496A5A">
              <w:rPr>
                <w:b/>
              </w:rPr>
              <w:t>ayısı</w:t>
            </w:r>
          </w:p>
        </w:tc>
        <w:tc>
          <w:tcPr>
            <w:tcW w:w="1489" w:type="pct"/>
            <w:gridSpan w:val="2"/>
            <w:shd w:val="clear" w:color="auto" w:fill="auto"/>
            <w:vAlign w:val="center"/>
          </w:tcPr>
          <w:p w:rsidR="00BA1CD0" w:rsidRPr="00496A5A" w:rsidRDefault="00BA1CD0" w:rsidP="00496A5A">
            <w:pPr>
              <w:jc w:val="center"/>
              <w:rPr>
                <w:b/>
              </w:rPr>
            </w:pPr>
            <w:r w:rsidRPr="00496A5A">
              <w:rPr>
                <w:b/>
              </w:rPr>
              <w:t xml:space="preserve">Öğrenci </w:t>
            </w:r>
            <w:r w:rsidR="00294494" w:rsidRPr="00496A5A">
              <w:rPr>
                <w:b/>
              </w:rPr>
              <w:t>S</w:t>
            </w:r>
            <w:r w:rsidRPr="00496A5A">
              <w:rPr>
                <w:b/>
              </w:rPr>
              <w:t>ayısı</w:t>
            </w:r>
          </w:p>
        </w:tc>
        <w:tc>
          <w:tcPr>
            <w:tcW w:w="1083" w:type="pct"/>
            <w:vMerge w:val="restart"/>
            <w:shd w:val="clear" w:color="auto" w:fill="auto"/>
            <w:vAlign w:val="center"/>
          </w:tcPr>
          <w:p w:rsidR="00BA1CD0" w:rsidRPr="00496A5A" w:rsidRDefault="00BA1CD0" w:rsidP="00496A5A">
            <w:pPr>
              <w:tabs>
                <w:tab w:val="left" w:pos="1220"/>
              </w:tabs>
              <w:jc w:val="center"/>
              <w:rPr>
                <w:b/>
              </w:rPr>
            </w:pPr>
            <w:r w:rsidRPr="00496A5A">
              <w:rPr>
                <w:b/>
              </w:rPr>
              <w:t xml:space="preserve">Toplam </w:t>
            </w:r>
            <w:r w:rsidR="00294494" w:rsidRPr="00496A5A">
              <w:rPr>
                <w:b/>
              </w:rPr>
              <w:t>Ö</w:t>
            </w:r>
            <w:r w:rsidRPr="00496A5A">
              <w:rPr>
                <w:b/>
              </w:rPr>
              <w:t xml:space="preserve">ğrenci </w:t>
            </w:r>
            <w:r w:rsidR="00294494" w:rsidRPr="00496A5A">
              <w:rPr>
                <w:b/>
              </w:rPr>
              <w:t>S</w:t>
            </w:r>
            <w:r w:rsidRPr="00496A5A">
              <w:rPr>
                <w:b/>
              </w:rPr>
              <w:t>ayısı</w:t>
            </w:r>
          </w:p>
        </w:tc>
        <w:tc>
          <w:tcPr>
            <w:tcW w:w="1301" w:type="pct"/>
            <w:vMerge w:val="restart"/>
            <w:shd w:val="clear" w:color="auto" w:fill="auto"/>
            <w:vAlign w:val="center"/>
          </w:tcPr>
          <w:p w:rsidR="00BA1CD0" w:rsidRPr="00496A5A" w:rsidRDefault="00BA1CD0" w:rsidP="00496A5A">
            <w:pPr>
              <w:tabs>
                <w:tab w:val="left" w:pos="1220"/>
              </w:tabs>
              <w:jc w:val="center"/>
              <w:rPr>
                <w:b/>
              </w:rPr>
            </w:pPr>
            <w:r w:rsidRPr="00496A5A">
              <w:rPr>
                <w:b/>
              </w:rPr>
              <w:t>Öğretmen başına düşen öğrenci sayısı</w:t>
            </w:r>
          </w:p>
        </w:tc>
      </w:tr>
      <w:tr w:rsidR="00BA1CD0" w:rsidRPr="00FB4F7A" w:rsidTr="00FB4F7A">
        <w:trPr>
          <w:cantSplit/>
          <w:trHeight w:val="666"/>
          <w:jc w:val="center"/>
        </w:trPr>
        <w:tc>
          <w:tcPr>
            <w:tcW w:w="1127" w:type="pct"/>
            <w:vMerge/>
            <w:shd w:val="clear" w:color="auto" w:fill="auto"/>
            <w:vAlign w:val="center"/>
          </w:tcPr>
          <w:p w:rsidR="00BA1CD0" w:rsidRPr="00496A5A" w:rsidRDefault="00BA1CD0" w:rsidP="00496A5A">
            <w:pPr>
              <w:tabs>
                <w:tab w:val="left" w:pos="1220"/>
              </w:tabs>
              <w:jc w:val="center"/>
              <w:rPr>
                <w:b/>
              </w:rPr>
            </w:pPr>
          </w:p>
        </w:tc>
        <w:tc>
          <w:tcPr>
            <w:tcW w:w="780" w:type="pct"/>
            <w:shd w:val="clear" w:color="auto" w:fill="auto"/>
            <w:vAlign w:val="center"/>
          </w:tcPr>
          <w:p w:rsidR="00BA1CD0" w:rsidRPr="00496A5A" w:rsidRDefault="00BA1CD0" w:rsidP="00496A5A">
            <w:pPr>
              <w:tabs>
                <w:tab w:val="left" w:pos="1220"/>
              </w:tabs>
              <w:jc w:val="center"/>
              <w:rPr>
                <w:b/>
              </w:rPr>
            </w:pPr>
            <w:r w:rsidRPr="00496A5A">
              <w:rPr>
                <w:b/>
              </w:rPr>
              <w:t>Kız</w:t>
            </w:r>
          </w:p>
        </w:tc>
        <w:tc>
          <w:tcPr>
            <w:tcW w:w="709" w:type="pct"/>
            <w:shd w:val="clear" w:color="auto" w:fill="auto"/>
            <w:vAlign w:val="center"/>
          </w:tcPr>
          <w:p w:rsidR="00BA1CD0" w:rsidRPr="00496A5A" w:rsidRDefault="00BA1CD0" w:rsidP="00496A5A">
            <w:pPr>
              <w:tabs>
                <w:tab w:val="left" w:pos="1220"/>
              </w:tabs>
              <w:jc w:val="center"/>
              <w:rPr>
                <w:b/>
              </w:rPr>
            </w:pPr>
            <w:r w:rsidRPr="00496A5A">
              <w:rPr>
                <w:b/>
              </w:rPr>
              <w:t>Erkek</w:t>
            </w:r>
          </w:p>
        </w:tc>
        <w:tc>
          <w:tcPr>
            <w:tcW w:w="1083" w:type="pct"/>
            <w:vMerge/>
            <w:shd w:val="clear" w:color="auto" w:fill="auto"/>
            <w:vAlign w:val="center"/>
          </w:tcPr>
          <w:p w:rsidR="00BA1CD0" w:rsidRPr="00496A5A" w:rsidRDefault="00BA1CD0" w:rsidP="00496A5A">
            <w:pPr>
              <w:tabs>
                <w:tab w:val="left" w:pos="1220"/>
              </w:tabs>
              <w:jc w:val="center"/>
              <w:rPr>
                <w:b/>
              </w:rPr>
            </w:pPr>
          </w:p>
        </w:tc>
        <w:tc>
          <w:tcPr>
            <w:tcW w:w="1301" w:type="pct"/>
            <w:vMerge/>
            <w:shd w:val="clear" w:color="auto" w:fill="auto"/>
            <w:vAlign w:val="center"/>
          </w:tcPr>
          <w:p w:rsidR="00BA1CD0" w:rsidRPr="00496A5A" w:rsidRDefault="00BA1CD0" w:rsidP="00496A5A">
            <w:pPr>
              <w:tabs>
                <w:tab w:val="left" w:pos="1220"/>
              </w:tabs>
              <w:jc w:val="center"/>
              <w:rPr>
                <w:b/>
              </w:rPr>
            </w:pPr>
          </w:p>
        </w:tc>
      </w:tr>
      <w:tr w:rsidR="00BA1CD0" w:rsidRPr="00FB4F7A" w:rsidTr="00FB4F7A">
        <w:trPr>
          <w:trHeight w:val="619"/>
          <w:jc w:val="center"/>
        </w:trPr>
        <w:tc>
          <w:tcPr>
            <w:tcW w:w="1127" w:type="pct"/>
            <w:shd w:val="clear" w:color="auto" w:fill="auto"/>
          </w:tcPr>
          <w:p w:rsidR="00BA1CD0" w:rsidRPr="00496A5A" w:rsidRDefault="00BA1CD0" w:rsidP="00496A5A">
            <w:pPr>
              <w:tabs>
                <w:tab w:val="left" w:pos="1220"/>
              </w:tabs>
              <w:jc w:val="center"/>
              <w:rPr>
                <w:b/>
              </w:rPr>
            </w:pPr>
          </w:p>
          <w:p w:rsidR="00BA1CD0" w:rsidRPr="00496A5A" w:rsidRDefault="00554CC7" w:rsidP="00496A5A">
            <w:pPr>
              <w:tabs>
                <w:tab w:val="left" w:pos="1220"/>
              </w:tabs>
              <w:jc w:val="center"/>
              <w:rPr>
                <w:b/>
              </w:rPr>
            </w:pPr>
            <w:r w:rsidRPr="00496A5A">
              <w:rPr>
                <w:b/>
              </w:rPr>
              <w:t>15</w:t>
            </w:r>
          </w:p>
          <w:p w:rsidR="00BA1CD0" w:rsidRPr="00496A5A" w:rsidRDefault="00BA1CD0" w:rsidP="00496A5A">
            <w:pPr>
              <w:tabs>
                <w:tab w:val="left" w:pos="1220"/>
              </w:tabs>
              <w:jc w:val="center"/>
              <w:rPr>
                <w:b/>
              </w:rPr>
            </w:pPr>
          </w:p>
        </w:tc>
        <w:tc>
          <w:tcPr>
            <w:tcW w:w="780" w:type="pct"/>
            <w:shd w:val="clear" w:color="auto" w:fill="auto"/>
          </w:tcPr>
          <w:p w:rsidR="00BA1CD0" w:rsidRPr="00496A5A" w:rsidRDefault="00BA1CD0" w:rsidP="00496A5A">
            <w:pPr>
              <w:tabs>
                <w:tab w:val="left" w:pos="1220"/>
              </w:tabs>
              <w:jc w:val="center"/>
              <w:rPr>
                <w:b/>
              </w:rPr>
            </w:pPr>
          </w:p>
          <w:p w:rsidR="00FB4F7A" w:rsidRPr="00496A5A" w:rsidRDefault="00FB4F7A" w:rsidP="00496A5A">
            <w:pPr>
              <w:tabs>
                <w:tab w:val="left" w:pos="1220"/>
              </w:tabs>
              <w:jc w:val="center"/>
              <w:rPr>
                <w:b/>
              </w:rPr>
            </w:pPr>
            <w:r w:rsidRPr="00496A5A">
              <w:rPr>
                <w:b/>
              </w:rPr>
              <w:t>1</w:t>
            </w:r>
            <w:r w:rsidR="00554CC7" w:rsidRPr="00496A5A">
              <w:rPr>
                <w:b/>
              </w:rPr>
              <w:t>42</w:t>
            </w:r>
          </w:p>
        </w:tc>
        <w:tc>
          <w:tcPr>
            <w:tcW w:w="709" w:type="pct"/>
            <w:shd w:val="clear" w:color="auto" w:fill="auto"/>
          </w:tcPr>
          <w:p w:rsidR="00BA1CD0" w:rsidRPr="00496A5A" w:rsidRDefault="00BA1CD0" w:rsidP="00496A5A">
            <w:pPr>
              <w:tabs>
                <w:tab w:val="left" w:pos="1220"/>
              </w:tabs>
              <w:jc w:val="center"/>
              <w:rPr>
                <w:b/>
              </w:rPr>
            </w:pPr>
          </w:p>
          <w:p w:rsidR="00FB4F7A" w:rsidRPr="00496A5A" w:rsidRDefault="00554CC7" w:rsidP="00496A5A">
            <w:pPr>
              <w:tabs>
                <w:tab w:val="left" w:pos="1220"/>
              </w:tabs>
              <w:jc w:val="center"/>
              <w:rPr>
                <w:b/>
              </w:rPr>
            </w:pPr>
            <w:r w:rsidRPr="00496A5A">
              <w:rPr>
                <w:b/>
              </w:rPr>
              <w:t>83</w:t>
            </w:r>
          </w:p>
        </w:tc>
        <w:tc>
          <w:tcPr>
            <w:tcW w:w="1083" w:type="pct"/>
            <w:shd w:val="clear" w:color="auto" w:fill="auto"/>
          </w:tcPr>
          <w:p w:rsidR="00520C02" w:rsidRPr="00496A5A" w:rsidRDefault="00520C02" w:rsidP="00496A5A">
            <w:pPr>
              <w:tabs>
                <w:tab w:val="left" w:pos="1220"/>
              </w:tabs>
              <w:jc w:val="center"/>
              <w:rPr>
                <w:b/>
              </w:rPr>
            </w:pPr>
          </w:p>
          <w:p w:rsidR="00BA1CD0" w:rsidRPr="00496A5A" w:rsidRDefault="00520C02" w:rsidP="00496A5A">
            <w:pPr>
              <w:tabs>
                <w:tab w:val="left" w:pos="1220"/>
              </w:tabs>
              <w:jc w:val="center"/>
              <w:rPr>
                <w:b/>
              </w:rPr>
            </w:pPr>
            <w:r w:rsidRPr="00496A5A">
              <w:rPr>
                <w:b/>
              </w:rPr>
              <w:t>2</w:t>
            </w:r>
            <w:r w:rsidR="00554CC7" w:rsidRPr="00496A5A">
              <w:rPr>
                <w:b/>
              </w:rPr>
              <w:t>25</w:t>
            </w:r>
          </w:p>
        </w:tc>
        <w:tc>
          <w:tcPr>
            <w:tcW w:w="1301" w:type="pct"/>
            <w:shd w:val="clear" w:color="auto" w:fill="auto"/>
          </w:tcPr>
          <w:p w:rsidR="00FB4F7A" w:rsidRPr="00496A5A" w:rsidRDefault="00FB4F7A" w:rsidP="00496A5A">
            <w:pPr>
              <w:tabs>
                <w:tab w:val="left" w:pos="1220"/>
              </w:tabs>
              <w:jc w:val="center"/>
              <w:rPr>
                <w:b/>
              </w:rPr>
            </w:pPr>
          </w:p>
          <w:p w:rsidR="00BA1CD0" w:rsidRPr="00496A5A" w:rsidRDefault="00554CC7" w:rsidP="00496A5A">
            <w:pPr>
              <w:tabs>
                <w:tab w:val="left" w:pos="1220"/>
              </w:tabs>
              <w:jc w:val="center"/>
              <w:rPr>
                <w:b/>
              </w:rPr>
            </w:pPr>
            <w:r w:rsidRPr="00496A5A">
              <w:rPr>
                <w:b/>
              </w:rPr>
              <w:t>15</w:t>
            </w:r>
          </w:p>
        </w:tc>
      </w:tr>
    </w:tbl>
    <w:p w:rsidR="00BA1CD0" w:rsidRPr="00FB4F7A" w:rsidRDefault="00BA1CD0" w:rsidP="00BA1CD0">
      <w:pPr>
        <w:jc w:val="both"/>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tblPr>
      <w:tblGrid>
        <w:gridCol w:w="3048"/>
        <w:gridCol w:w="1030"/>
        <w:gridCol w:w="1048"/>
        <w:gridCol w:w="1030"/>
        <w:gridCol w:w="1049"/>
        <w:gridCol w:w="1032"/>
        <w:gridCol w:w="1049"/>
      </w:tblGrid>
      <w:tr w:rsidR="00BA1CD0" w:rsidRPr="00FB4F7A" w:rsidTr="00BA1CD0">
        <w:trPr>
          <w:trHeight w:val="411"/>
        </w:trPr>
        <w:tc>
          <w:tcPr>
            <w:tcW w:w="9548" w:type="dxa"/>
            <w:gridSpan w:val="7"/>
            <w:tcBorders>
              <w:bottom w:val="single" w:sz="4" w:space="0" w:color="auto"/>
            </w:tcBorders>
            <w:shd w:val="clear" w:color="auto" w:fill="FF0000"/>
            <w:vAlign w:val="center"/>
          </w:tcPr>
          <w:p w:rsidR="00BA1CD0" w:rsidRPr="00FB4F7A" w:rsidRDefault="00BA1CD0" w:rsidP="00294494">
            <w:pPr>
              <w:jc w:val="both"/>
              <w:rPr>
                <w:b/>
              </w:rPr>
            </w:pPr>
            <w:r w:rsidRPr="00FB4F7A">
              <w:t xml:space="preserve">                                                  </w:t>
            </w:r>
            <w:r w:rsidRPr="00FB4F7A">
              <w:rPr>
                <w:b/>
              </w:rPr>
              <w:t xml:space="preserve">Öğrenci Sayısına İlişkin Bilgiler </w:t>
            </w:r>
            <w:r w:rsidRPr="00FB4F7A">
              <w:rPr>
                <w:b/>
                <w:color w:val="FF0000"/>
              </w:rPr>
              <w:t>(Geçmiş Yıllar)</w:t>
            </w:r>
          </w:p>
        </w:tc>
      </w:tr>
      <w:tr w:rsidR="00BA1CD0" w:rsidRPr="00FB4F7A" w:rsidTr="00FB4F7A">
        <w:trPr>
          <w:trHeight w:val="258"/>
        </w:trPr>
        <w:tc>
          <w:tcPr>
            <w:tcW w:w="3181" w:type="dxa"/>
            <w:shd w:val="clear" w:color="auto" w:fill="auto"/>
          </w:tcPr>
          <w:p w:rsidR="00BA1CD0" w:rsidRPr="00496A5A" w:rsidRDefault="00BA1CD0" w:rsidP="00496A5A">
            <w:pPr>
              <w:jc w:val="center"/>
              <w:rPr>
                <w:b/>
                <w:bCs/>
              </w:rPr>
            </w:pPr>
          </w:p>
        </w:tc>
        <w:tc>
          <w:tcPr>
            <w:tcW w:w="2121" w:type="dxa"/>
            <w:gridSpan w:val="2"/>
            <w:shd w:val="clear" w:color="auto" w:fill="auto"/>
          </w:tcPr>
          <w:p w:rsidR="00BA1CD0" w:rsidRPr="00496A5A" w:rsidRDefault="002922EA" w:rsidP="00496A5A">
            <w:pPr>
              <w:jc w:val="center"/>
              <w:rPr>
                <w:b/>
                <w:bCs/>
              </w:rPr>
            </w:pPr>
            <w:r w:rsidRPr="00496A5A">
              <w:rPr>
                <w:b/>
                <w:bCs/>
              </w:rPr>
              <w:t>201</w:t>
            </w:r>
            <w:r w:rsidR="00A048D4" w:rsidRPr="00496A5A">
              <w:rPr>
                <w:b/>
                <w:bCs/>
              </w:rPr>
              <w:t>3</w:t>
            </w:r>
          </w:p>
        </w:tc>
        <w:tc>
          <w:tcPr>
            <w:tcW w:w="2122" w:type="dxa"/>
            <w:gridSpan w:val="2"/>
            <w:shd w:val="clear" w:color="auto" w:fill="auto"/>
          </w:tcPr>
          <w:p w:rsidR="00BA1CD0" w:rsidRPr="00496A5A" w:rsidRDefault="002922EA" w:rsidP="00496A5A">
            <w:pPr>
              <w:jc w:val="center"/>
              <w:rPr>
                <w:b/>
                <w:bCs/>
              </w:rPr>
            </w:pPr>
            <w:r w:rsidRPr="00496A5A">
              <w:rPr>
                <w:b/>
                <w:bCs/>
              </w:rPr>
              <w:t>201</w:t>
            </w:r>
            <w:r w:rsidR="00A048D4" w:rsidRPr="00496A5A">
              <w:rPr>
                <w:b/>
                <w:bCs/>
              </w:rPr>
              <w:t>4</w:t>
            </w:r>
          </w:p>
        </w:tc>
        <w:tc>
          <w:tcPr>
            <w:tcW w:w="2123" w:type="dxa"/>
            <w:gridSpan w:val="2"/>
            <w:shd w:val="clear" w:color="auto" w:fill="auto"/>
          </w:tcPr>
          <w:p w:rsidR="00BA1CD0" w:rsidRPr="00496A5A" w:rsidRDefault="00BA1CD0" w:rsidP="00496A5A">
            <w:pPr>
              <w:jc w:val="center"/>
              <w:rPr>
                <w:b/>
                <w:bCs/>
              </w:rPr>
            </w:pPr>
            <w:r w:rsidRPr="00496A5A">
              <w:rPr>
                <w:b/>
                <w:bCs/>
              </w:rPr>
              <w:t>201</w:t>
            </w:r>
            <w:r w:rsidR="00A048D4" w:rsidRPr="00496A5A">
              <w:rPr>
                <w:b/>
                <w:bCs/>
              </w:rPr>
              <w:t>5</w:t>
            </w:r>
          </w:p>
        </w:tc>
      </w:tr>
      <w:tr w:rsidR="00BA1CD0" w:rsidRPr="00FB4F7A" w:rsidTr="00FB4F7A">
        <w:trPr>
          <w:trHeight w:val="258"/>
        </w:trPr>
        <w:tc>
          <w:tcPr>
            <w:tcW w:w="3181" w:type="dxa"/>
            <w:shd w:val="clear" w:color="auto" w:fill="auto"/>
          </w:tcPr>
          <w:p w:rsidR="00BA1CD0" w:rsidRPr="00496A5A" w:rsidRDefault="00BA1CD0" w:rsidP="00496A5A">
            <w:pPr>
              <w:jc w:val="center"/>
              <w:rPr>
                <w:b/>
              </w:rPr>
            </w:pPr>
          </w:p>
        </w:tc>
        <w:tc>
          <w:tcPr>
            <w:tcW w:w="1060" w:type="dxa"/>
            <w:shd w:val="clear" w:color="auto" w:fill="auto"/>
          </w:tcPr>
          <w:p w:rsidR="00BA1CD0" w:rsidRPr="00496A5A" w:rsidRDefault="00BA1CD0" w:rsidP="00496A5A">
            <w:pPr>
              <w:jc w:val="center"/>
              <w:rPr>
                <w:b/>
              </w:rPr>
            </w:pPr>
            <w:r w:rsidRPr="00496A5A">
              <w:rPr>
                <w:b/>
              </w:rPr>
              <w:t>Kız</w:t>
            </w:r>
          </w:p>
        </w:tc>
        <w:tc>
          <w:tcPr>
            <w:tcW w:w="1060" w:type="dxa"/>
            <w:shd w:val="clear" w:color="auto" w:fill="auto"/>
          </w:tcPr>
          <w:p w:rsidR="00BA1CD0" w:rsidRPr="00496A5A" w:rsidRDefault="00BA1CD0" w:rsidP="00496A5A">
            <w:pPr>
              <w:jc w:val="center"/>
              <w:rPr>
                <w:b/>
              </w:rPr>
            </w:pPr>
            <w:r w:rsidRPr="00496A5A">
              <w:rPr>
                <w:b/>
              </w:rPr>
              <w:t>Erkek</w:t>
            </w:r>
          </w:p>
        </w:tc>
        <w:tc>
          <w:tcPr>
            <w:tcW w:w="1060" w:type="dxa"/>
            <w:shd w:val="clear" w:color="auto" w:fill="auto"/>
          </w:tcPr>
          <w:p w:rsidR="00BA1CD0" w:rsidRPr="00496A5A" w:rsidRDefault="00BA1CD0" w:rsidP="00496A5A">
            <w:pPr>
              <w:jc w:val="center"/>
              <w:rPr>
                <w:b/>
              </w:rPr>
            </w:pPr>
            <w:r w:rsidRPr="00496A5A">
              <w:rPr>
                <w:b/>
              </w:rPr>
              <w:t>Kız</w:t>
            </w:r>
          </w:p>
        </w:tc>
        <w:tc>
          <w:tcPr>
            <w:tcW w:w="1062" w:type="dxa"/>
            <w:shd w:val="clear" w:color="auto" w:fill="auto"/>
          </w:tcPr>
          <w:p w:rsidR="00BA1CD0" w:rsidRPr="00496A5A" w:rsidRDefault="00BA1CD0" w:rsidP="00496A5A">
            <w:pPr>
              <w:jc w:val="center"/>
              <w:rPr>
                <w:b/>
              </w:rPr>
            </w:pPr>
            <w:r w:rsidRPr="00496A5A">
              <w:rPr>
                <w:b/>
              </w:rPr>
              <w:t>Erkek</w:t>
            </w:r>
          </w:p>
        </w:tc>
        <w:tc>
          <w:tcPr>
            <w:tcW w:w="1062" w:type="dxa"/>
            <w:shd w:val="clear" w:color="auto" w:fill="auto"/>
          </w:tcPr>
          <w:p w:rsidR="00BA1CD0" w:rsidRPr="00496A5A" w:rsidRDefault="00BA1CD0" w:rsidP="00496A5A">
            <w:pPr>
              <w:jc w:val="center"/>
              <w:rPr>
                <w:b/>
              </w:rPr>
            </w:pPr>
            <w:r w:rsidRPr="00496A5A">
              <w:rPr>
                <w:b/>
              </w:rPr>
              <w:t>Kız</w:t>
            </w:r>
          </w:p>
        </w:tc>
        <w:tc>
          <w:tcPr>
            <w:tcW w:w="1062" w:type="dxa"/>
            <w:shd w:val="clear" w:color="auto" w:fill="auto"/>
          </w:tcPr>
          <w:p w:rsidR="00BA1CD0" w:rsidRPr="00496A5A" w:rsidRDefault="00BA1CD0" w:rsidP="00496A5A">
            <w:pPr>
              <w:jc w:val="center"/>
              <w:rPr>
                <w:b/>
              </w:rPr>
            </w:pPr>
            <w:r w:rsidRPr="00496A5A">
              <w:rPr>
                <w:b/>
              </w:rPr>
              <w:t>Erkek</w:t>
            </w:r>
          </w:p>
        </w:tc>
      </w:tr>
      <w:tr w:rsidR="00BA1CD0" w:rsidRPr="00FB4F7A" w:rsidTr="00FB4F7A">
        <w:trPr>
          <w:trHeight w:val="258"/>
        </w:trPr>
        <w:tc>
          <w:tcPr>
            <w:tcW w:w="3181" w:type="dxa"/>
            <w:shd w:val="clear" w:color="auto" w:fill="auto"/>
          </w:tcPr>
          <w:p w:rsidR="00BA1CD0" w:rsidRPr="00496A5A" w:rsidRDefault="00BA1CD0" w:rsidP="00496A5A">
            <w:pPr>
              <w:jc w:val="center"/>
              <w:rPr>
                <w:b/>
              </w:rPr>
            </w:pPr>
            <w:r w:rsidRPr="00496A5A">
              <w:rPr>
                <w:b/>
              </w:rPr>
              <w:t>Öğrenci Sayısı</w:t>
            </w:r>
          </w:p>
        </w:tc>
        <w:tc>
          <w:tcPr>
            <w:tcW w:w="1060" w:type="dxa"/>
            <w:shd w:val="clear" w:color="auto" w:fill="auto"/>
          </w:tcPr>
          <w:p w:rsidR="00BA1CD0" w:rsidRPr="00496A5A" w:rsidRDefault="00C458B8" w:rsidP="00496A5A">
            <w:pPr>
              <w:jc w:val="center"/>
              <w:rPr>
                <w:b/>
                <w:bCs/>
              </w:rPr>
            </w:pPr>
            <w:r w:rsidRPr="00496A5A">
              <w:rPr>
                <w:b/>
                <w:bCs/>
              </w:rPr>
              <w:t>76</w:t>
            </w:r>
          </w:p>
        </w:tc>
        <w:tc>
          <w:tcPr>
            <w:tcW w:w="1060" w:type="dxa"/>
            <w:shd w:val="clear" w:color="auto" w:fill="auto"/>
          </w:tcPr>
          <w:p w:rsidR="00BA1CD0" w:rsidRPr="00496A5A" w:rsidRDefault="00C458B8" w:rsidP="00496A5A">
            <w:pPr>
              <w:jc w:val="center"/>
              <w:rPr>
                <w:b/>
                <w:bCs/>
              </w:rPr>
            </w:pPr>
            <w:r w:rsidRPr="00496A5A">
              <w:rPr>
                <w:b/>
                <w:bCs/>
              </w:rPr>
              <w:t>42</w:t>
            </w:r>
          </w:p>
        </w:tc>
        <w:tc>
          <w:tcPr>
            <w:tcW w:w="1060" w:type="dxa"/>
            <w:shd w:val="clear" w:color="auto" w:fill="auto"/>
          </w:tcPr>
          <w:p w:rsidR="00BA1CD0" w:rsidRPr="00496A5A" w:rsidRDefault="00C458B8" w:rsidP="00496A5A">
            <w:pPr>
              <w:jc w:val="center"/>
              <w:rPr>
                <w:b/>
                <w:bCs/>
              </w:rPr>
            </w:pPr>
            <w:r w:rsidRPr="00496A5A">
              <w:rPr>
                <w:b/>
                <w:bCs/>
              </w:rPr>
              <w:t>115</w:t>
            </w:r>
          </w:p>
        </w:tc>
        <w:tc>
          <w:tcPr>
            <w:tcW w:w="1062" w:type="dxa"/>
            <w:shd w:val="clear" w:color="auto" w:fill="auto"/>
          </w:tcPr>
          <w:p w:rsidR="00BA1CD0" w:rsidRPr="00496A5A" w:rsidRDefault="00C458B8" w:rsidP="00496A5A">
            <w:pPr>
              <w:jc w:val="center"/>
              <w:rPr>
                <w:b/>
                <w:bCs/>
              </w:rPr>
            </w:pPr>
            <w:r w:rsidRPr="00496A5A">
              <w:rPr>
                <w:b/>
                <w:bCs/>
              </w:rPr>
              <w:t>63</w:t>
            </w:r>
          </w:p>
        </w:tc>
        <w:tc>
          <w:tcPr>
            <w:tcW w:w="1062" w:type="dxa"/>
            <w:shd w:val="clear" w:color="auto" w:fill="auto"/>
          </w:tcPr>
          <w:p w:rsidR="00BA1CD0" w:rsidRPr="00496A5A" w:rsidRDefault="00C458B8" w:rsidP="00496A5A">
            <w:pPr>
              <w:jc w:val="center"/>
              <w:rPr>
                <w:b/>
                <w:bCs/>
              </w:rPr>
            </w:pPr>
            <w:r w:rsidRPr="00496A5A">
              <w:rPr>
                <w:b/>
                <w:bCs/>
              </w:rPr>
              <w:t>152</w:t>
            </w:r>
          </w:p>
        </w:tc>
        <w:tc>
          <w:tcPr>
            <w:tcW w:w="1062" w:type="dxa"/>
            <w:shd w:val="clear" w:color="auto" w:fill="auto"/>
          </w:tcPr>
          <w:p w:rsidR="00BA1CD0" w:rsidRPr="00496A5A" w:rsidRDefault="00C458B8" w:rsidP="00496A5A">
            <w:pPr>
              <w:jc w:val="center"/>
              <w:rPr>
                <w:b/>
                <w:bCs/>
              </w:rPr>
            </w:pPr>
            <w:r w:rsidRPr="00496A5A">
              <w:rPr>
                <w:b/>
                <w:bCs/>
              </w:rPr>
              <w:t>83</w:t>
            </w:r>
          </w:p>
        </w:tc>
      </w:tr>
      <w:tr w:rsidR="00BA1CD0" w:rsidRPr="00FB4F7A" w:rsidTr="00FB4F7A">
        <w:trPr>
          <w:trHeight w:val="258"/>
        </w:trPr>
        <w:tc>
          <w:tcPr>
            <w:tcW w:w="3181" w:type="dxa"/>
            <w:shd w:val="clear" w:color="auto" w:fill="auto"/>
          </w:tcPr>
          <w:p w:rsidR="00BA1CD0" w:rsidRPr="00496A5A" w:rsidRDefault="00BA1CD0" w:rsidP="00496A5A">
            <w:pPr>
              <w:jc w:val="center"/>
              <w:rPr>
                <w:b/>
              </w:rPr>
            </w:pPr>
            <w:r w:rsidRPr="00496A5A">
              <w:rPr>
                <w:b/>
              </w:rPr>
              <w:t>Toplam Öğrenci Sayısı</w:t>
            </w:r>
          </w:p>
        </w:tc>
        <w:tc>
          <w:tcPr>
            <w:tcW w:w="2121" w:type="dxa"/>
            <w:gridSpan w:val="2"/>
            <w:shd w:val="clear" w:color="auto" w:fill="auto"/>
          </w:tcPr>
          <w:p w:rsidR="00BA1CD0" w:rsidRPr="00496A5A" w:rsidRDefault="00554CC7" w:rsidP="00496A5A">
            <w:pPr>
              <w:jc w:val="center"/>
              <w:rPr>
                <w:b/>
                <w:bCs/>
              </w:rPr>
            </w:pPr>
            <w:r w:rsidRPr="00496A5A">
              <w:rPr>
                <w:b/>
                <w:bCs/>
              </w:rPr>
              <w:t>118</w:t>
            </w:r>
          </w:p>
        </w:tc>
        <w:tc>
          <w:tcPr>
            <w:tcW w:w="2122" w:type="dxa"/>
            <w:gridSpan w:val="2"/>
            <w:shd w:val="clear" w:color="auto" w:fill="auto"/>
          </w:tcPr>
          <w:p w:rsidR="00BA1CD0" w:rsidRPr="00496A5A" w:rsidRDefault="00520C02" w:rsidP="00496A5A">
            <w:pPr>
              <w:jc w:val="center"/>
              <w:rPr>
                <w:b/>
                <w:bCs/>
              </w:rPr>
            </w:pPr>
            <w:r w:rsidRPr="00496A5A">
              <w:rPr>
                <w:b/>
                <w:bCs/>
              </w:rPr>
              <w:t>1</w:t>
            </w:r>
            <w:r w:rsidR="00554CC7" w:rsidRPr="00496A5A">
              <w:rPr>
                <w:b/>
                <w:bCs/>
              </w:rPr>
              <w:t>78</w:t>
            </w:r>
          </w:p>
        </w:tc>
        <w:tc>
          <w:tcPr>
            <w:tcW w:w="2123" w:type="dxa"/>
            <w:gridSpan w:val="2"/>
            <w:shd w:val="clear" w:color="auto" w:fill="auto"/>
          </w:tcPr>
          <w:p w:rsidR="00BA1CD0" w:rsidRPr="00496A5A" w:rsidRDefault="008E7138" w:rsidP="00496A5A">
            <w:pPr>
              <w:jc w:val="center"/>
              <w:rPr>
                <w:b/>
                <w:bCs/>
              </w:rPr>
            </w:pPr>
            <w:r w:rsidRPr="00496A5A">
              <w:rPr>
                <w:b/>
                <w:bCs/>
              </w:rPr>
              <w:t>235</w:t>
            </w:r>
          </w:p>
        </w:tc>
      </w:tr>
    </w:tbl>
    <w:p w:rsidR="00BA1CD0" w:rsidRDefault="00BA1CD0" w:rsidP="00BA1CD0">
      <w:pPr>
        <w:jc w:val="both"/>
        <w:rPr>
          <w:bCs/>
          <w:i/>
        </w:rPr>
      </w:pPr>
    </w:p>
    <w:p w:rsidR="00BA1CD0" w:rsidRDefault="00BA1CD0" w:rsidP="00BA1CD0">
      <w:pPr>
        <w:jc w:val="both"/>
        <w:rPr>
          <w:bCs/>
          <w:i/>
        </w:rPr>
      </w:pPr>
    </w:p>
    <w:p w:rsidR="00BA1CD0" w:rsidRPr="00D55651" w:rsidRDefault="00BA1CD0" w:rsidP="00BA1CD0">
      <w:pPr>
        <w:jc w:val="both"/>
        <w:rPr>
          <w:bCs/>
          <w:i/>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tblPr>
      <w:tblGrid>
        <w:gridCol w:w="1202"/>
        <w:gridCol w:w="1647"/>
        <w:gridCol w:w="1487"/>
        <w:gridCol w:w="1807"/>
        <w:gridCol w:w="1647"/>
        <w:gridCol w:w="1746"/>
      </w:tblGrid>
      <w:tr w:rsidR="00BA1CD0" w:rsidRPr="00070345" w:rsidTr="00BA1CD0">
        <w:trPr>
          <w:trHeight w:val="579"/>
          <w:jc w:val="center"/>
        </w:trPr>
        <w:tc>
          <w:tcPr>
            <w:tcW w:w="4336" w:type="dxa"/>
            <w:gridSpan w:val="3"/>
            <w:shd w:val="clear" w:color="auto" w:fill="FF0000"/>
            <w:vAlign w:val="center"/>
          </w:tcPr>
          <w:p w:rsidR="00BA1CD0" w:rsidRPr="0077077B" w:rsidRDefault="00BA1CD0" w:rsidP="00294494">
            <w:pPr>
              <w:spacing w:after="120"/>
              <w:jc w:val="center"/>
              <w:rPr>
                <w:b/>
                <w:bCs/>
              </w:rPr>
            </w:pPr>
            <w:r w:rsidRPr="0077077B">
              <w:rPr>
                <w:b/>
                <w:bCs/>
              </w:rPr>
              <w:t>Yıllara Göre Ortalama Sınıf Mevcutları</w:t>
            </w:r>
          </w:p>
        </w:tc>
        <w:tc>
          <w:tcPr>
            <w:tcW w:w="5200" w:type="dxa"/>
            <w:gridSpan w:val="3"/>
            <w:shd w:val="clear" w:color="auto" w:fill="FF0000"/>
            <w:vAlign w:val="center"/>
          </w:tcPr>
          <w:p w:rsidR="00BA1CD0" w:rsidRPr="0077077B" w:rsidRDefault="00BA1CD0" w:rsidP="00294494">
            <w:pPr>
              <w:spacing w:after="120"/>
              <w:jc w:val="center"/>
              <w:rPr>
                <w:b/>
                <w:bCs/>
              </w:rPr>
            </w:pPr>
            <w:r w:rsidRPr="0077077B">
              <w:rPr>
                <w:b/>
                <w:bCs/>
              </w:rPr>
              <w:t>Yıllara Göre Öğretmen Başına Düşen Öğrenci Sayısı</w:t>
            </w:r>
          </w:p>
        </w:tc>
      </w:tr>
      <w:tr w:rsidR="00BA1CD0" w:rsidRPr="00070345" w:rsidTr="00354BB7">
        <w:trPr>
          <w:trHeight w:val="268"/>
          <w:jc w:val="center"/>
        </w:trPr>
        <w:tc>
          <w:tcPr>
            <w:tcW w:w="1202" w:type="dxa"/>
            <w:shd w:val="clear" w:color="auto" w:fill="auto"/>
          </w:tcPr>
          <w:p w:rsidR="00BA1CD0" w:rsidRPr="00296674" w:rsidRDefault="002922EA" w:rsidP="00354BB7">
            <w:pPr>
              <w:jc w:val="center"/>
              <w:rPr>
                <w:b/>
                <w:bCs/>
              </w:rPr>
            </w:pPr>
            <w:r>
              <w:rPr>
                <w:b/>
                <w:bCs/>
              </w:rPr>
              <w:t>201</w:t>
            </w:r>
            <w:r w:rsidR="00354BB7">
              <w:rPr>
                <w:b/>
                <w:bCs/>
              </w:rPr>
              <w:t>3</w:t>
            </w:r>
          </w:p>
        </w:tc>
        <w:tc>
          <w:tcPr>
            <w:tcW w:w="1647" w:type="dxa"/>
            <w:shd w:val="clear" w:color="auto" w:fill="auto"/>
          </w:tcPr>
          <w:p w:rsidR="00BA1CD0" w:rsidRPr="00296674" w:rsidRDefault="002922EA" w:rsidP="00354BB7">
            <w:pPr>
              <w:jc w:val="center"/>
              <w:rPr>
                <w:b/>
                <w:bCs/>
              </w:rPr>
            </w:pPr>
            <w:r>
              <w:rPr>
                <w:b/>
                <w:bCs/>
              </w:rPr>
              <w:t>201</w:t>
            </w:r>
            <w:r w:rsidR="00354BB7">
              <w:rPr>
                <w:b/>
                <w:bCs/>
              </w:rPr>
              <w:t>4</w:t>
            </w:r>
          </w:p>
        </w:tc>
        <w:tc>
          <w:tcPr>
            <w:tcW w:w="1487" w:type="dxa"/>
            <w:shd w:val="clear" w:color="auto" w:fill="auto"/>
          </w:tcPr>
          <w:p w:rsidR="00BA1CD0" w:rsidRPr="00296674" w:rsidRDefault="00BA1CD0" w:rsidP="00354BB7">
            <w:pPr>
              <w:jc w:val="center"/>
              <w:rPr>
                <w:b/>
                <w:bCs/>
              </w:rPr>
            </w:pPr>
            <w:r w:rsidRPr="00296674">
              <w:rPr>
                <w:b/>
                <w:bCs/>
              </w:rPr>
              <w:t>201</w:t>
            </w:r>
            <w:r w:rsidR="00354BB7">
              <w:rPr>
                <w:b/>
                <w:bCs/>
              </w:rPr>
              <w:t>5</w:t>
            </w:r>
          </w:p>
        </w:tc>
        <w:tc>
          <w:tcPr>
            <w:tcW w:w="1807" w:type="dxa"/>
            <w:shd w:val="clear" w:color="auto" w:fill="auto"/>
          </w:tcPr>
          <w:p w:rsidR="00BA1CD0" w:rsidRPr="00296674" w:rsidRDefault="002922EA" w:rsidP="00354BB7">
            <w:pPr>
              <w:jc w:val="center"/>
              <w:rPr>
                <w:b/>
                <w:bCs/>
              </w:rPr>
            </w:pPr>
            <w:r>
              <w:rPr>
                <w:b/>
                <w:bCs/>
              </w:rPr>
              <w:t>201</w:t>
            </w:r>
            <w:r w:rsidR="00354BB7">
              <w:rPr>
                <w:b/>
                <w:bCs/>
              </w:rPr>
              <w:t>3</w:t>
            </w:r>
          </w:p>
        </w:tc>
        <w:tc>
          <w:tcPr>
            <w:tcW w:w="1647" w:type="dxa"/>
            <w:shd w:val="clear" w:color="auto" w:fill="auto"/>
          </w:tcPr>
          <w:p w:rsidR="00BA1CD0" w:rsidRPr="00296674" w:rsidRDefault="002922EA" w:rsidP="00354BB7">
            <w:pPr>
              <w:jc w:val="center"/>
              <w:rPr>
                <w:b/>
                <w:bCs/>
              </w:rPr>
            </w:pPr>
            <w:r>
              <w:rPr>
                <w:b/>
                <w:bCs/>
              </w:rPr>
              <w:t>201</w:t>
            </w:r>
            <w:r w:rsidR="00354BB7">
              <w:rPr>
                <w:b/>
                <w:bCs/>
              </w:rPr>
              <w:t>4</w:t>
            </w:r>
          </w:p>
        </w:tc>
        <w:tc>
          <w:tcPr>
            <w:tcW w:w="1746" w:type="dxa"/>
            <w:shd w:val="clear" w:color="auto" w:fill="auto"/>
          </w:tcPr>
          <w:p w:rsidR="00BA1CD0" w:rsidRPr="00296674" w:rsidRDefault="00BA1CD0" w:rsidP="00354BB7">
            <w:pPr>
              <w:jc w:val="center"/>
              <w:rPr>
                <w:b/>
                <w:bCs/>
              </w:rPr>
            </w:pPr>
            <w:r w:rsidRPr="00296674">
              <w:rPr>
                <w:b/>
                <w:bCs/>
              </w:rPr>
              <w:t>201</w:t>
            </w:r>
            <w:r w:rsidR="00354BB7">
              <w:rPr>
                <w:b/>
                <w:bCs/>
              </w:rPr>
              <w:t>5</w:t>
            </w:r>
          </w:p>
        </w:tc>
      </w:tr>
      <w:tr w:rsidR="00BA1CD0" w:rsidRPr="00496A5A" w:rsidTr="00354BB7">
        <w:trPr>
          <w:trHeight w:val="268"/>
          <w:jc w:val="center"/>
        </w:trPr>
        <w:tc>
          <w:tcPr>
            <w:tcW w:w="1202" w:type="dxa"/>
            <w:shd w:val="clear" w:color="auto" w:fill="auto"/>
          </w:tcPr>
          <w:p w:rsidR="00BA1CD0" w:rsidRPr="00496A5A" w:rsidRDefault="004E13F3" w:rsidP="00496A5A">
            <w:pPr>
              <w:jc w:val="center"/>
              <w:rPr>
                <w:b/>
                <w:bCs/>
                <w:i/>
              </w:rPr>
            </w:pPr>
            <w:r w:rsidRPr="00496A5A">
              <w:rPr>
                <w:b/>
                <w:bCs/>
                <w:i/>
              </w:rPr>
              <w:t>30</w:t>
            </w:r>
          </w:p>
        </w:tc>
        <w:tc>
          <w:tcPr>
            <w:tcW w:w="1647" w:type="dxa"/>
            <w:shd w:val="clear" w:color="auto" w:fill="auto"/>
          </w:tcPr>
          <w:p w:rsidR="00BA1CD0" w:rsidRPr="00496A5A" w:rsidRDefault="001F4EC9" w:rsidP="00496A5A">
            <w:pPr>
              <w:jc w:val="center"/>
              <w:rPr>
                <w:b/>
                <w:bCs/>
                <w:i/>
              </w:rPr>
            </w:pPr>
            <w:r w:rsidRPr="00496A5A">
              <w:rPr>
                <w:b/>
                <w:bCs/>
                <w:i/>
              </w:rPr>
              <w:t>3</w:t>
            </w:r>
            <w:r w:rsidR="004E13F3" w:rsidRPr="00496A5A">
              <w:rPr>
                <w:b/>
                <w:bCs/>
                <w:i/>
              </w:rPr>
              <w:t>0</w:t>
            </w:r>
          </w:p>
        </w:tc>
        <w:tc>
          <w:tcPr>
            <w:tcW w:w="1487" w:type="dxa"/>
            <w:shd w:val="clear" w:color="auto" w:fill="auto"/>
          </w:tcPr>
          <w:p w:rsidR="00BA1CD0" w:rsidRPr="00496A5A" w:rsidRDefault="001F4EC9" w:rsidP="00496A5A">
            <w:pPr>
              <w:jc w:val="center"/>
              <w:rPr>
                <w:b/>
                <w:bCs/>
                <w:i/>
              </w:rPr>
            </w:pPr>
            <w:r w:rsidRPr="00496A5A">
              <w:rPr>
                <w:b/>
                <w:bCs/>
                <w:i/>
              </w:rPr>
              <w:t>3</w:t>
            </w:r>
            <w:r w:rsidR="004E13F3" w:rsidRPr="00496A5A">
              <w:rPr>
                <w:b/>
                <w:bCs/>
                <w:i/>
              </w:rPr>
              <w:t>4</w:t>
            </w:r>
          </w:p>
        </w:tc>
        <w:tc>
          <w:tcPr>
            <w:tcW w:w="1807" w:type="dxa"/>
            <w:shd w:val="clear" w:color="auto" w:fill="auto"/>
          </w:tcPr>
          <w:p w:rsidR="00BA1CD0" w:rsidRPr="00496A5A" w:rsidRDefault="001F4EC9" w:rsidP="00496A5A">
            <w:pPr>
              <w:jc w:val="center"/>
              <w:rPr>
                <w:b/>
                <w:bCs/>
                <w:i/>
              </w:rPr>
            </w:pPr>
            <w:r w:rsidRPr="00496A5A">
              <w:rPr>
                <w:b/>
                <w:bCs/>
                <w:i/>
              </w:rPr>
              <w:t>22</w:t>
            </w:r>
          </w:p>
        </w:tc>
        <w:tc>
          <w:tcPr>
            <w:tcW w:w="1647" w:type="dxa"/>
            <w:shd w:val="clear" w:color="auto" w:fill="auto"/>
          </w:tcPr>
          <w:p w:rsidR="00BA1CD0" w:rsidRPr="00496A5A" w:rsidRDefault="001F4EC9" w:rsidP="00496A5A">
            <w:pPr>
              <w:jc w:val="center"/>
              <w:rPr>
                <w:b/>
                <w:bCs/>
                <w:i/>
              </w:rPr>
            </w:pPr>
            <w:r w:rsidRPr="00496A5A">
              <w:rPr>
                <w:b/>
                <w:bCs/>
                <w:i/>
              </w:rPr>
              <w:t>20</w:t>
            </w:r>
          </w:p>
        </w:tc>
        <w:tc>
          <w:tcPr>
            <w:tcW w:w="1746" w:type="dxa"/>
            <w:shd w:val="clear" w:color="auto" w:fill="auto"/>
          </w:tcPr>
          <w:p w:rsidR="00BA1CD0" w:rsidRPr="00496A5A" w:rsidRDefault="001F4EC9" w:rsidP="00496A5A">
            <w:pPr>
              <w:jc w:val="center"/>
              <w:rPr>
                <w:b/>
                <w:bCs/>
                <w:i/>
              </w:rPr>
            </w:pPr>
            <w:r w:rsidRPr="00496A5A">
              <w:rPr>
                <w:b/>
                <w:bCs/>
                <w:i/>
              </w:rPr>
              <w:t>18</w:t>
            </w:r>
          </w:p>
        </w:tc>
      </w:tr>
    </w:tbl>
    <w:p w:rsidR="00BA1CD0" w:rsidRPr="00496A5A" w:rsidRDefault="00BA1CD0" w:rsidP="00496A5A">
      <w:pPr>
        <w:jc w:val="center"/>
        <w:rPr>
          <w:b/>
          <w:vanish/>
        </w:rPr>
      </w:pPr>
    </w:p>
    <w:p w:rsidR="00BA1CD0" w:rsidRPr="00496A5A" w:rsidRDefault="00BA1CD0" w:rsidP="00496A5A">
      <w:pPr>
        <w:jc w:val="center"/>
        <w:rPr>
          <w:b/>
          <w:bCs/>
          <w:color w:val="008181"/>
          <w:sz w:val="27"/>
          <w:szCs w:val="27"/>
        </w:rPr>
      </w:pPr>
    </w:p>
    <w:p w:rsidR="00034440" w:rsidRDefault="00F017DB" w:rsidP="00F017DB">
      <w:pPr>
        <w:rPr>
          <w:b/>
          <w:bCs/>
          <w:color w:val="008181"/>
          <w:sz w:val="27"/>
          <w:szCs w:val="27"/>
        </w:rPr>
      </w:pPr>
      <w:r w:rsidRPr="00C945D6">
        <w:rPr>
          <w:b/>
          <w:bCs/>
          <w:color w:val="008181"/>
          <w:sz w:val="27"/>
          <w:szCs w:val="27"/>
        </w:rPr>
        <w:lastRenderedPageBreak/>
        <w:t>2.</w:t>
      </w:r>
      <w:r w:rsidR="00034440">
        <w:rPr>
          <w:b/>
          <w:bCs/>
          <w:color w:val="008181"/>
          <w:sz w:val="27"/>
          <w:szCs w:val="27"/>
        </w:rPr>
        <w:t>10</w:t>
      </w:r>
      <w:r w:rsidRPr="00C945D6">
        <w:rPr>
          <w:b/>
          <w:bCs/>
          <w:color w:val="008181"/>
          <w:sz w:val="27"/>
          <w:szCs w:val="27"/>
        </w:rPr>
        <w:t>.</w:t>
      </w:r>
      <w:proofErr w:type="gramStart"/>
      <w:r w:rsidR="00034440">
        <w:rPr>
          <w:b/>
          <w:bCs/>
          <w:color w:val="008181"/>
          <w:sz w:val="27"/>
          <w:szCs w:val="27"/>
        </w:rPr>
        <w:t>İstatistiki</w:t>
      </w:r>
      <w:proofErr w:type="gramEnd"/>
      <w:r w:rsidR="00034440">
        <w:rPr>
          <w:b/>
          <w:bCs/>
          <w:color w:val="008181"/>
          <w:sz w:val="27"/>
          <w:szCs w:val="27"/>
        </w:rPr>
        <w:t xml:space="preserve"> Veriler</w:t>
      </w:r>
    </w:p>
    <w:p w:rsidR="00034440" w:rsidRDefault="00034440" w:rsidP="00F017DB">
      <w:pPr>
        <w:rPr>
          <w:b/>
          <w:bCs/>
          <w:color w:val="008181"/>
          <w:sz w:val="27"/>
          <w:szCs w:val="27"/>
        </w:rPr>
      </w:pPr>
    </w:p>
    <w:p w:rsidR="00831C5F" w:rsidRPr="00C945D6" w:rsidRDefault="00034440" w:rsidP="00034440">
      <w:r w:rsidRPr="00034440">
        <w:rPr>
          <w:b/>
          <w:bCs/>
          <w:color w:val="000000" w:themeColor="text1"/>
          <w:sz w:val="27"/>
          <w:szCs w:val="27"/>
        </w:rPr>
        <w:t>2.10.1.</w:t>
      </w:r>
      <w:r w:rsidR="00F017DB" w:rsidRPr="00034440">
        <w:rPr>
          <w:b/>
          <w:bCs/>
          <w:color w:val="000000" w:themeColor="text1"/>
          <w:sz w:val="27"/>
          <w:szCs w:val="27"/>
        </w:rPr>
        <w:t xml:space="preserve"> Öğrenci Yapısı</w:t>
      </w:r>
    </w:p>
    <w:p w:rsidR="00BA1CD0" w:rsidRDefault="00BA1CD0" w:rsidP="00831C5F">
      <w:pPr>
        <w:rPr>
          <w:b/>
        </w:rPr>
      </w:pPr>
    </w:p>
    <w:p w:rsidR="00831C5F" w:rsidRPr="00C945D6" w:rsidRDefault="00BE7E1D" w:rsidP="00831C5F">
      <w:pPr>
        <w:rPr>
          <w:b/>
        </w:rPr>
      </w:pPr>
      <w:r w:rsidRPr="00C945D6">
        <w:rPr>
          <w:b/>
        </w:rPr>
        <w:t>A. EĞİTİM ÖĞRETİM DURUMU 201</w:t>
      </w:r>
      <w:r w:rsidR="00695FC2">
        <w:rPr>
          <w:b/>
        </w:rPr>
        <w:t>5</w:t>
      </w:r>
    </w:p>
    <w:p w:rsidR="00831C5F" w:rsidRPr="00C945D6" w:rsidRDefault="00831C5F" w:rsidP="00831C5F">
      <w:pPr>
        <w:rPr>
          <w:b/>
          <w:i/>
        </w:rPr>
      </w:pPr>
      <w:r w:rsidRPr="00C945D6">
        <w:rPr>
          <w:b/>
          <w:i/>
        </w:rPr>
        <w:t>1. Merkezi Sınavlardaki Başarı Durumu</w:t>
      </w:r>
    </w:p>
    <w:p w:rsidR="00831C5F" w:rsidRPr="00C945D6" w:rsidRDefault="00831C5F" w:rsidP="00831C5F">
      <w:pPr>
        <w:rPr>
          <w:b/>
          <w:color w:val="C0000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6771"/>
        <w:gridCol w:w="2441"/>
        <w:gridCol w:w="63"/>
      </w:tblGrid>
      <w:tr w:rsidR="00A84668" w:rsidRPr="00C945D6" w:rsidTr="0019648A">
        <w:trPr>
          <w:gridAfter w:val="1"/>
          <w:wAfter w:w="63" w:type="dxa"/>
        </w:trPr>
        <w:tc>
          <w:tcPr>
            <w:tcW w:w="9212" w:type="dxa"/>
            <w:gridSpan w:val="2"/>
            <w:tcBorders>
              <w:bottom w:val="single" w:sz="12" w:space="0" w:color="000000"/>
            </w:tcBorders>
            <w:shd w:val="solid" w:color="808080" w:fill="FFFFFF"/>
          </w:tcPr>
          <w:p w:rsidR="00A84668" w:rsidRPr="00C945D6" w:rsidRDefault="00A84668" w:rsidP="00695FC2">
            <w:pPr>
              <w:jc w:val="center"/>
              <w:rPr>
                <w:b/>
                <w:bCs/>
                <w:color w:val="C00000"/>
                <w:sz w:val="20"/>
                <w:szCs w:val="20"/>
              </w:rPr>
            </w:pPr>
            <w:r w:rsidRPr="00C945D6">
              <w:rPr>
                <w:b/>
                <w:bCs/>
                <w:sz w:val="20"/>
                <w:szCs w:val="20"/>
              </w:rPr>
              <w:t xml:space="preserve">HAKAN SEVİM </w:t>
            </w:r>
            <w:r w:rsidR="00695FC2">
              <w:rPr>
                <w:b/>
                <w:bCs/>
                <w:sz w:val="20"/>
                <w:szCs w:val="20"/>
              </w:rPr>
              <w:t>FEN</w:t>
            </w:r>
            <w:r w:rsidRPr="00C945D6">
              <w:rPr>
                <w:b/>
                <w:bCs/>
                <w:sz w:val="20"/>
                <w:szCs w:val="20"/>
              </w:rPr>
              <w:t xml:space="preserve"> LİSESİ</w:t>
            </w:r>
          </w:p>
        </w:tc>
      </w:tr>
      <w:tr w:rsidR="00A84668" w:rsidRPr="00C945D6" w:rsidTr="00A84668">
        <w:tc>
          <w:tcPr>
            <w:tcW w:w="6771" w:type="dxa"/>
            <w:tcBorders>
              <w:right w:val="single" w:sz="4" w:space="0" w:color="auto"/>
            </w:tcBorders>
            <w:shd w:val="clear" w:color="auto" w:fill="auto"/>
          </w:tcPr>
          <w:p w:rsidR="00A84668" w:rsidRPr="00C945D6" w:rsidRDefault="00A84668" w:rsidP="00F82B2C">
            <w:r w:rsidRPr="00C945D6">
              <w:t>Üniversite Sınavına Giren Öğrenci Sayısı</w:t>
            </w:r>
          </w:p>
        </w:tc>
        <w:tc>
          <w:tcPr>
            <w:tcW w:w="2504" w:type="dxa"/>
            <w:gridSpan w:val="2"/>
            <w:tcBorders>
              <w:left w:val="single" w:sz="4" w:space="0" w:color="auto"/>
            </w:tcBorders>
            <w:shd w:val="clear" w:color="auto" w:fill="auto"/>
            <w:vAlign w:val="center"/>
          </w:tcPr>
          <w:p w:rsidR="00A84668" w:rsidRPr="00C945D6" w:rsidRDefault="00695FC2" w:rsidP="00F82B2C">
            <w:pPr>
              <w:jc w:val="center"/>
              <w:rPr>
                <w:sz w:val="20"/>
                <w:szCs w:val="20"/>
              </w:rPr>
            </w:pPr>
            <w:r>
              <w:rPr>
                <w:sz w:val="20"/>
                <w:szCs w:val="20"/>
              </w:rPr>
              <w:t>47</w:t>
            </w:r>
          </w:p>
        </w:tc>
      </w:tr>
      <w:tr w:rsidR="00A84668" w:rsidRPr="00C945D6" w:rsidTr="00A84668">
        <w:tc>
          <w:tcPr>
            <w:tcW w:w="6771" w:type="dxa"/>
            <w:tcBorders>
              <w:right w:val="single" w:sz="4" w:space="0" w:color="auto"/>
            </w:tcBorders>
            <w:shd w:val="clear" w:color="auto" w:fill="auto"/>
          </w:tcPr>
          <w:p w:rsidR="00A84668" w:rsidRPr="00C945D6" w:rsidRDefault="00A84668" w:rsidP="003523C1">
            <w:r w:rsidRPr="00C945D6">
              <w:t>Sınav</w:t>
            </w:r>
            <w:r w:rsidR="003523C1">
              <w:t>lı</w:t>
            </w:r>
            <w:r w:rsidRPr="00C945D6">
              <w:t xml:space="preserve"> Ön lisans Programına Yerleşen Öğrenci Sayısı</w:t>
            </w:r>
          </w:p>
        </w:tc>
        <w:tc>
          <w:tcPr>
            <w:tcW w:w="2504" w:type="dxa"/>
            <w:gridSpan w:val="2"/>
            <w:tcBorders>
              <w:left w:val="single" w:sz="4" w:space="0" w:color="auto"/>
            </w:tcBorders>
            <w:shd w:val="clear" w:color="auto" w:fill="auto"/>
            <w:vAlign w:val="center"/>
          </w:tcPr>
          <w:p w:rsidR="00A84668" w:rsidRPr="00C945D6" w:rsidRDefault="00695FC2" w:rsidP="00F82B2C">
            <w:pPr>
              <w:jc w:val="center"/>
              <w:rPr>
                <w:sz w:val="20"/>
                <w:szCs w:val="20"/>
              </w:rPr>
            </w:pPr>
            <w:r>
              <w:rPr>
                <w:sz w:val="20"/>
                <w:szCs w:val="20"/>
              </w:rPr>
              <w:t>1</w:t>
            </w:r>
          </w:p>
        </w:tc>
      </w:tr>
      <w:tr w:rsidR="00A84668" w:rsidRPr="00C945D6" w:rsidTr="00A84668">
        <w:tc>
          <w:tcPr>
            <w:tcW w:w="6771" w:type="dxa"/>
            <w:tcBorders>
              <w:right w:val="single" w:sz="4" w:space="0" w:color="auto"/>
            </w:tcBorders>
            <w:shd w:val="clear" w:color="auto" w:fill="auto"/>
          </w:tcPr>
          <w:p w:rsidR="00A84668" w:rsidRPr="00C945D6" w:rsidRDefault="00A84668" w:rsidP="00F82B2C">
            <w:r w:rsidRPr="00C945D6">
              <w:t>Lisans Programına Yerleşen Öğrenci Sayısı</w:t>
            </w:r>
          </w:p>
        </w:tc>
        <w:tc>
          <w:tcPr>
            <w:tcW w:w="2504" w:type="dxa"/>
            <w:gridSpan w:val="2"/>
            <w:tcBorders>
              <w:left w:val="single" w:sz="4" w:space="0" w:color="auto"/>
            </w:tcBorders>
            <w:shd w:val="clear" w:color="auto" w:fill="auto"/>
            <w:vAlign w:val="center"/>
          </w:tcPr>
          <w:p w:rsidR="00A84668" w:rsidRPr="00C945D6" w:rsidRDefault="00A84668" w:rsidP="00695FC2">
            <w:pPr>
              <w:jc w:val="center"/>
              <w:rPr>
                <w:sz w:val="20"/>
                <w:szCs w:val="20"/>
              </w:rPr>
            </w:pPr>
            <w:r w:rsidRPr="00C945D6">
              <w:rPr>
                <w:sz w:val="20"/>
                <w:szCs w:val="20"/>
              </w:rPr>
              <w:t>4</w:t>
            </w:r>
            <w:r w:rsidR="00695FC2">
              <w:rPr>
                <w:sz w:val="20"/>
                <w:szCs w:val="20"/>
              </w:rPr>
              <w:t>0</w:t>
            </w:r>
          </w:p>
        </w:tc>
      </w:tr>
    </w:tbl>
    <w:p w:rsidR="004170EB" w:rsidRPr="00C945D6" w:rsidRDefault="004170EB" w:rsidP="007C6F59">
      <w:pPr>
        <w:tabs>
          <w:tab w:val="left" w:pos="2220"/>
        </w:tabs>
      </w:pPr>
    </w:p>
    <w:p w:rsidR="004170EB" w:rsidRPr="00C945D6" w:rsidRDefault="004170EB" w:rsidP="004170EB">
      <w:pPr>
        <w:rPr>
          <w:b/>
          <w:i/>
        </w:rPr>
      </w:pPr>
      <w:r w:rsidRPr="00C945D6">
        <w:rPr>
          <w:b/>
          <w:i/>
        </w:rPr>
        <w:t>2. Yıl Sonu Başarı Durumları</w:t>
      </w:r>
    </w:p>
    <w:p w:rsidR="004170EB" w:rsidRPr="00C945D6" w:rsidRDefault="004170EB" w:rsidP="004170EB">
      <w:pPr>
        <w:rPr>
          <w:b/>
          <w:i/>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6771"/>
        <w:gridCol w:w="2441"/>
      </w:tblGrid>
      <w:tr w:rsidR="00A84668" w:rsidRPr="00C945D6" w:rsidTr="00A84668">
        <w:trPr>
          <w:trHeight w:val="518"/>
        </w:trPr>
        <w:tc>
          <w:tcPr>
            <w:tcW w:w="9212" w:type="dxa"/>
            <w:gridSpan w:val="2"/>
            <w:tcBorders>
              <w:bottom w:val="single" w:sz="12" w:space="0" w:color="000000"/>
            </w:tcBorders>
            <w:shd w:val="solid" w:color="808080" w:fill="FFFFFF"/>
            <w:vAlign w:val="center"/>
          </w:tcPr>
          <w:p w:rsidR="00A84668" w:rsidRPr="00C945D6" w:rsidRDefault="00A84668" w:rsidP="00695FC2">
            <w:pPr>
              <w:jc w:val="center"/>
              <w:rPr>
                <w:b/>
                <w:bCs/>
                <w:color w:val="C00000"/>
                <w:sz w:val="20"/>
                <w:szCs w:val="20"/>
              </w:rPr>
            </w:pPr>
            <w:r w:rsidRPr="00C945D6">
              <w:rPr>
                <w:b/>
                <w:bCs/>
                <w:sz w:val="20"/>
                <w:szCs w:val="20"/>
              </w:rPr>
              <w:t xml:space="preserve">HAKAN SEVİM </w:t>
            </w:r>
            <w:r w:rsidR="00695FC2">
              <w:rPr>
                <w:b/>
                <w:bCs/>
                <w:sz w:val="20"/>
                <w:szCs w:val="20"/>
              </w:rPr>
              <w:t>FEN</w:t>
            </w:r>
            <w:r w:rsidRPr="00C945D6">
              <w:rPr>
                <w:b/>
                <w:bCs/>
                <w:sz w:val="20"/>
                <w:szCs w:val="20"/>
              </w:rPr>
              <w:t xml:space="preserve"> LİSESİ</w:t>
            </w:r>
          </w:p>
        </w:tc>
      </w:tr>
      <w:tr w:rsidR="00A84668" w:rsidRPr="00C945D6" w:rsidTr="00A84668">
        <w:tc>
          <w:tcPr>
            <w:tcW w:w="6771" w:type="dxa"/>
            <w:tcBorders>
              <w:right w:val="single" w:sz="4" w:space="0" w:color="auto"/>
            </w:tcBorders>
            <w:shd w:val="clear" w:color="auto" w:fill="auto"/>
          </w:tcPr>
          <w:p w:rsidR="00A84668" w:rsidRPr="00C945D6" w:rsidRDefault="00A84668" w:rsidP="00F82B2C">
            <w:r w:rsidRPr="00C945D6">
              <w:t>Sınıfı Doğrudan Geçen Öğrenciler</w:t>
            </w:r>
          </w:p>
        </w:tc>
        <w:tc>
          <w:tcPr>
            <w:tcW w:w="2441" w:type="dxa"/>
            <w:tcBorders>
              <w:left w:val="single" w:sz="4" w:space="0" w:color="auto"/>
            </w:tcBorders>
            <w:shd w:val="clear" w:color="auto" w:fill="auto"/>
            <w:vAlign w:val="center"/>
          </w:tcPr>
          <w:p w:rsidR="00A84668" w:rsidRPr="00C945D6" w:rsidRDefault="00A84668" w:rsidP="00695FC2">
            <w:pPr>
              <w:jc w:val="center"/>
              <w:rPr>
                <w:sz w:val="20"/>
                <w:szCs w:val="20"/>
              </w:rPr>
            </w:pPr>
            <w:r w:rsidRPr="00C945D6">
              <w:rPr>
                <w:sz w:val="20"/>
                <w:szCs w:val="20"/>
              </w:rPr>
              <w:t>2</w:t>
            </w:r>
            <w:r w:rsidR="00695FC2">
              <w:rPr>
                <w:sz w:val="20"/>
                <w:szCs w:val="20"/>
              </w:rPr>
              <w:t>15</w:t>
            </w:r>
          </w:p>
        </w:tc>
      </w:tr>
      <w:tr w:rsidR="00A84668" w:rsidRPr="00C945D6" w:rsidTr="00A84668">
        <w:tc>
          <w:tcPr>
            <w:tcW w:w="6771" w:type="dxa"/>
            <w:tcBorders>
              <w:right w:val="single" w:sz="4" w:space="0" w:color="auto"/>
            </w:tcBorders>
            <w:shd w:val="clear" w:color="auto" w:fill="auto"/>
          </w:tcPr>
          <w:p w:rsidR="00A84668" w:rsidRPr="00C945D6" w:rsidRDefault="00A84668" w:rsidP="00F82B2C">
            <w:r w:rsidRPr="00C945D6">
              <w:t>Sınıf Tekrarı Yapan Öğrenciler</w:t>
            </w:r>
          </w:p>
        </w:tc>
        <w:tc>
          <w:tcPr>
            <w:tcW w:w="2441" w:type="dxa"/>
            <w:tcBorders>
              <w:left w:val="single" w:sz="4" w:space="0" w:color="auto"/>
            </w:tcBorders>
            <w:shd w:val="clear" w:color="auto" w:fill="auto"/>
            <w:vAlign w:val="center"/>
          </w:tcPr>
          <w:p w:rsidR="00A84668" w:rsidRPr="00C945D6" w:rsidRDefault="00A84668" w:rsidP="00F82B2C">
            <w:pPr>
              <w:jc w:val="center"/>
              <w:rPr>
                <w:sz w:val="20"/>
                <w:szCs w:val="20"/>
              </w:rPr>
            </w:pPr>
            <w:r w:rsidRPr="00C945D6">
              <w:rPr>
                <w:sz w:val="20"/>
                <w:szCs w:val="20"/>
              </w:rPr>
              <w:t>-</w:t>
            </w:r>
          </w:p>
        </w:tc>
      </w:tr>
      <w:tr w:rsidR="00A84668" w:rsidRPr="00C945D6" w:rsidTr="00024905">
        <w:tc>
          <w:tcPr>
            <w:tcW w:w="6771" w:type="dxa"/>
            <w:tcBorders>
              <w:right w:val="single" w:sz="4" w:space="0" w:color="auto"/>
            </w:tcBorders>
            <w:shd w:val="clear" w:color="auto" w:fill="auto"/>
          </w:tcPr>
          <w:p w:rsidR="00A84668" w:rsidRPr="00C945D6" w:rsidRDefault="00A84668" w:rsidP="00F82B2C">
            <w:r w:rsidRPr="00C945D6">
              <w:t>Bir Üst Sınıfa Sorumlu Geçen Öğrenciler</w:t>
            </w:r>
          </w:p>
        </w:tc>
        <w:tc>
          <w:tcPr>
            <w:tcW w:w="2441" w:type="dxa"/>
            <w:tcBorders>
              <w:left w:val="single" w:sz="4" w:space="0" w:color="auto"/>
            </w:tcBorders>
            <w:shd w:val="clear" w:color="auto" w:fill="auto"/>
            <w:vAlign w:val="center"/>
          </w:tcPr>
          <w:p w:rsidR="00A84668" w:rsidRPr="00C945D6" w:rsidRDefault="00A84668" w:rsidP="00F82B2C">
            <w:pPr>
              <w:jc w:val="center"/>
              <w:rPr>
                <w:sz w:val="20"/>
                <w:szCs w:val="20"/>
              </w:rPr>
            </w:pPr>
            <w:r w:rsidRPr="00C945D6">
              <w:rPr>
                <w:sz w:val="20"/>
                <w:szCs w:val="20"/>
              </w:rPr>
              <w:t>-</w:t>
            </w:r>
          </w:p>
        </w:tc>
      </w:tr>
      <w:tr w:rsidR="00A84668" w:rsidRPr="00C945D6" w:rsidTr="00A84668">
        <w:tc>
          <w:tcPr>
            <w:tcW w:w="6771" w:type="dxa"/>
            <w:tcBorders>
              <w:right w:val="single" w:sz="4" w:space="0" w:color="auto"/>
            </w:tcBorders>
            <w:shd w:val="clear" w:color="auto" w:fill="auto"/>
          </w:tcPr>
          <w:p w:rsidR="00A84668" w:rsidRPr="00C945D6" w:rsidRDefault="00A84668" w:rsidP="00F82B2C">
            <w:r w:rsidRPr="00C945D6">
              <w:t>Son sınıfta mezun olamayıp okuma hakkı elde eden Öğrenciler</w:t>
            </w:r>
          </w:p>
        </w:tc>
        <w:tc>
          <w:tcPr>
            <w:tcW w:w="2441" w:type="dxa"/>
            <w:tcBorders>
              <w:left w:val="single" w:sz="4" w:space="0" w:color="auto"/>
            </w:tcBorders>
            <w:shd w:val="clear" w:color="auto" w:fill="auto"/>
            <w:vAlign w:val="center"/>
          </w:tcPr>
          <w:p w:rsidR="00A84668" w:rsidRPr="00C945D6" w:rsidRDefault="00A84668" w:rsidP="00F82B2C">
            <w:pPr>
              <w:jc w:val="center"/>
              <w:rPr>
                <w:sz w:val="20"/>
                <w:szCs w:val="20"/>
              </w:rPr>
            </w:pPr>
            <w:r w:rsidRPr="00C945D6">
              <w:rPr>
                <w:sz w:val="20"/>
                <w:szCs w:val="20"/>
              </w:rPr>
              <w:t>-</w:t>
            </w:r>
          </w:p>
        </w:tc>
      </w:tr>
      <w:tr w:rsidR="00A84668" w:rsidRPr="00C945D6" w:rsidTr="00A84668">
        <w:tc>
          <w:tcPr>
            <w:tcW w:w="6771" w:type="dxa"/>
            <w:tcBorders>
              <w:right w:val="single" w:sz="4" w:space="0" w:color="auto"/>
            </w:tcBorders>
            <w:shd w:val="clear" w:color="auto" w:fill="auto"/>
          </w:tcPr>
          <w:p w:rsidR="00A84668" w:rsidRPr="00C945D6" w:rsidRDefault="00A84668" w:rsidP="00F82B2C">
            <w:r w:rsidRPr="00C945D6">
              <w:t>Ortalama yükseltme sınavına giren Öğrenciler</w:t>
            </w:r>
          </w:p>
        </w:tc>
        <w:tc>
          <w:tcPr>
            <w:tcW w:w="2441" w:type="dxa"/>
            <w:tcBorders>
              <w:left w:val="single" w:sz="4" w:space="0" w:color="auto"/>
            </w:tcBorders>
            <w:shd w:val="clear" w:color="auto" w:fill="auto"/>
            <w:vAlign w:val="center"/>
          </w:tcPr>
          <w:p w:rsidR="00A84668" w:rsidRPr="00C945D6" w:rsidRDefault="00A84668" w:rsidP="00F82B2C">
            <w:pPr>
              <w:jc w:val="center"/>
              <w:rPr>
                <w:sz w:val="20"/>
                <w:szCs w:val="20"/>
              </w:rPr>
            </w:pPr>
            <w:r w:rsidRPr="00C945D6">
              <w:rPr>
                <w:sz w:val="20"/>
                <w:szCs w:val="20"/>
              </w:rPr>
              <w:t>-</w:t>
            </w:r>
          </w:p>
        </w:tc>
      </w:tr>
      <w:tr w:rsidR="00A84668" w:rsidRPr="00C945D6" w:rsidTr="00A84668">
        <w:tc>
          <w:tcPr>
            <w:tcW w:w="6771" w:type="dxa"/>
            <w:tcBorders>
              <w:right w:val="single" w:sz="4" w:space="0" w:color="auto"/>
            </w:tcBorders>
            <w:shd w:val="clear" w:color="auto" w:fill="auto"/>
          </w:tcPr>
          <w:p w:rsidR="00A84668" w:rsidRPr="00C945D6" w:rsidRDefault="00A84668" w:rsidP="00F82B2C">
            <w:r w:rsidRPr="00C945D6">
              <w:t>Ortalama yükseltme sınavı sonunda sınıf Geçen Öğrenciler</w:t>
            </w:r>
          </w:p>
        </w:tc>
        <w:tc>
          <w:tcPr>
            <w:tcW w:w="2441" w:type="dxa"/>
            <w:tcBorders>
              <w:left w:val="single" w:sz="4" w:space="0" w:color="auto"/>
            </w:tcBorders>
            <w:shd w:val="clear" w:color="auto" w:fill="auto"/>
            <w:vAlign w:val="center"/>
          </w:tcPr>
          <w:p w:rsidR="00A84668" w:rsidRPr="00C945D6" w:rsidRDefault="00A84668" w:rsidP="00F82B2C">
            <w:pPr>
              <w:jc w:val="center"/>
              <w:rPr>
                <w:sz w:val="20"/>
                <w:szCs w:val="20"/>
              </w:rPr>
            </w:pPr>
            <w:r w:rsidRPr="00C945D6">
              <w:rPr>
                <w:sz w:val="20"/>
                <w:szCs w:val="20"/>
              </w:rPr>
              <w:t>-</w:t>
            </w:r>
          </w:p>
        </w:tc>
      </w:tr>
      <w:tr w:rsidR="00A84668" w:rsidRPr="00C945D6" w:rsidTr="00A84668">
        <w:tc>
          <w:tcPr>
            <w:tcW w:w="6771" w:type="dxa"/>
            <w:tcBorders>
              <w:right w:val="single" w:sz="4" w:space="0" w:color="auto"/>
            </w:tcBorders>
            <w:shd w:val="clear" w:color="auto" w:fill="auto"/>
          </w:tcPr>
          <w:p w:rsidR="00A84668" w:rsidRPr="00C945D6" w:rsidRDefault="00A84668" w:rsidP="00F82B2C">
            <w:r w:rsidRPr="00C945D6">
              <w:t>Sadece Türk Edebiyatından sorumlu geçen Öğrenciler</w:t>
            </w:r>
          </w:p>
        </w:tc>
        <w:tc>
          <w:tcPr>
            <w:tcW w:w="2441" w:type="dxa"/>
            <w:tcBorders>
              <w:left w:val="single" w:sz="4" w:space="0" w:color="auto"/>
            </w:tcBorders>
            <w:shd w:val="clear" w:color="auto" w:fill="auto"/>
            <w:vAlign w:val="center"/>
          </w:tcPr>
          <w:p w:rsidR="00A84668" w:rsidRPr="00C945D6" w:rsidRDefault="00A84668" w:rsidP="00F82B2C">
            <w:pPr>
              <w:jc w:val="center"/>
              <w:rPr>
                <w:sz w:val="20"/>
                <w:szCs w:val="20"/>
              </w:rPr>
            </w:pPr>
            <w:r w:rsidRPr="00C945D6">
              <w:rPr>
                <w:sz w:val="20"/>
                <w:szCs w:val="20"/>
              </w:rPr>
              <w:t>-</w:t>
            </w:r>
          </w:p>
        </w:tc>
      </w:tr>
      <w:tr w:rsidR="00A84668" w:rsidRPr="00C945D6" w:rsidTr="00A84668">
        <w:tc>
          <w:tcPr>
            <w:tcW w:w="6771" w:type="dxa"/>
            <w:tcBorders>
              <w:right w:val="single" w:sz="4" w:space="0" w:color="auto"/>
            </w:tcBorders>
            <w:shd w:val="clear" w:color="auto" w:fill="auto"/>
          </w:tcPr>
          <w:p w:rsidR="00A84668" w:rsidRPr="00C945D6" w:rsidRDefault="00A84668" w:rsidP="00F82B2C">
            <w:r w:rsidRPr="00C945D6">
              <w:t>Devamsızlık nedeniyle sınıf tekrar eden Öğrenciler</w:t>
            </w:r>
          </w:p>
        </w:tc>
        <w:tc>
          <w:tcPr>
            <w:tcW w:w="2441" w:type="dxa"/>
            <w:tcBorders>
              <w:left w:val="single" w:sz="4" w:space="0" w:color="auto"/>
            </w:tcBorders>
            <w:shd w:val="clear" w:color="auto" w:fill="auto"/>
            <w:vAlign w:val="center"/>
          </w:tcPr>
          <w:p w:rsidR="00A84668" w:rsidRPr="00C945D6" w:rsidRDefault="00A84668" w:rsidP="00F82B2C">
            <w:pPr>
              <w:jc w:val="center"/>
              <w:rPr>
                <w:sz w:val="20"/>
                <w:szCs w:val="20"/>
              </w:rPr>
            </w:pPr>
            <w:r w:rsidRPr="00C945D6">
              <w:rPr>
                <w:sz w:val="20"/>
                <w:szCs w:val="20"/>
              </w:rPr>
              <w:t>-</w:t>
            </w:r>
          </w:p>
        </w:tc>
      </w:tr>
    </w:tbl>
    <w:p w:rsidR="00A84668" w:rsidRPr="00C945D6" w:rsidRDefault="00A84668" w:rsidP="007C6F59">
      <w:pPr>
        <w:tabs>
          <w:tab w:val="left" w:pos="2220"/>
        </w:tabs>
        <w:rPr>
          <w:b/>
          <w:color w:val="FF0000"/>
          <w:sz w:val="32"/>
          <w:szCs w:val="32"/>
        </w:rPr>
      </w:pPr>
    </w:p>
    <w:p w:rsidR="00311311" w:rsidRPr="00C945D6" w:rsidRDefault="00311311" w:rsidP="00311311">
      <w:pPr>
        <w:rPr>
          <w:b/>
          <w:i/>
        </w:rPr>
      </w:pPr>
      <w:r w:rsidRPr="00C945D6">
        <w:rPr>
          <w:b/>
          <w:i/>
        </w:rPr>
        <w:t>3. Yarışmaya Katılım ve Başarı Durumu</w:t>
      </w:r>
    </w:p>
    <w:p w:rsidR="00311311" w:rsidRPr="00C945D6" w:rsidRDefault="00311311" w:rsidP="00311311">
      <w:pPr>
        <w:ind w:firstLine="708"/>
        <w:jc w:val="both"/>
      </w:pPr>
      <w:r w:rsidRPr="00C945D6">
        <w:t>Öğrencilerimize duyurularak yarışmalara katılmaları istenen şiir, resim ve kompozisyon dallarında öğrencileri</w:t>
      </w:r>
      <w:r w:rsidR="00BE7E1D" w:rsidRPr="00C945D6">
        <w:t>mizin katılımları sağlanmaya çalışılmaktadır. Her ne kadar yarışmalara katılım için öğrenciler teşvik edilse de yarışmalara katılım konusunda öğrencilerimiz genel olarak isteksizdirler. Ayrıca</w:t>
      </w:r>
      <w:r w:rsidRPr="00C945D6">
        <w:t xml:space="preserve">, resim dersi ve resim öğretmeninin bulunmaması nedeniyle resim yarışmalarına katılım pek olmamaktadır. </w:t>
      </w:r>
    </w:p>
    <w:p w:rsidR="00311311" w:rsidRPr="00C945D6" w:rsidRDefault="00311311" w:rsidP="00311311"/>
    <w:p w:rsidR="00311311" w:rsidRPr="00C945D6" w:rsidRDefault="00311311" w:rsidP="00311311">
      <w:pPr>
        <w:ind w:left="708"/>
        <w:jc w:val="both"/>
      </w:pPr>
    </w:p>
    <w:p w:rsidR="00311311" w:rsidRPr="00C945D6" w:rsidRDefault="005B69FD" w:rsidP="005B69FD">
      <w:pPr>
        <w:jc w:val="both"/>
        <w:rPr>
          <w:b/>
        </w:rPr>
      </w:pPr>
      <w:r w:rsidRPr="00C945D6">
        <w:rPr>
          <w:b/>
        </w:rPr>
        <w:t>REHBERLİK HİZMETLERİNDEN YARARLANANLARLA İLGİLİ GÖSTERGE</w:t>
      </w:r>
    </w:p>
    <w:p w:rsidR="005B69FD" w:rsidRPr="00C945D6" w:rsidRDefault="005B69FD" w:rsidP="005B69FD">
      <w:pPr>
        <w:jc w:val="both"/>
        <w:rPr>
          <w:b/>
        </w:rPr>
      </w:pPr>
    </w:p>
    <w:tbl>
      <w:tblPr>
        <w:tblStyle w:val="TabloKlavuzu"/>
        <w:tblW w:w="0" w:type="auto"/>
        <w:tblLook w:val="04A0"/>
      </w:tblPr>
      <w:tblGrid>
        <w:gridCol w:w="1220"/>
        <w:gridCol w:w="1278"/>
        <w:gridCol w:w="1278"/>
        <w:gridCol w:w="1443"/>
        <w:gridCol w:w="1515"/>
        <w:gridCol w:w="1276"/>
        <w:gridCol w:w="1276"/>
      </w:tblGrid>
      <w:tr w:rsidR="00BF2D09" w:rsidRPr="00CD7808" w:rsidTr="00CD7808">
        <w:trPr>
          <w:trHeight w:val="1323"/>
        </w:trPr>
        <w:tc>
          <w:tcPr>
            <w:tcW w:w="1220" w:type="dxa"/>
            <w:vAlign w:val="center"/>
          </w:tcPr>
          <w:p w:rsidR="00BF2D09" w:rsidRPr="00CD7808" w:rsidRDefault="00BF2D09" w:rsidP="00CD7808">
            <w:pPr>
              <w:jc w:val="center"/>
              <w:rPr>
                <w:b/>
                <w:sz w:val="16"/>
                <w:szCs w:val="16"/>
              </w:rPr>
            </w:pPr>
          </w:p>
          <w:p w:rsidR="005B69FD" w:rsidRPr="00CD7808" w:rsidRDefault="003E6E07" w:rsidP="00CD7808">
            <w:pPr>
              <w:jc w:val="center"/>
              <w:rPr>
                <w:b/>
                <w:sz w:val="16"/>
                <w:szCs w:val="16"/>
              </w:rPr>
            </w:pPr>
            <w:r w:rsidRPr="00CD7808">
              <w:rPr>
                <w:b/>
                <w:sz w:val="16"/>
                <w:szCs w:val="16"/>
              </w:rPr>
              <w:t>EĞİTİM VE ÖĞRETİM YILI</w:t>
            </w:r>
          </w:p>
        </w:tc>
        <w:tc>
          <w:tcPr>
            <w:tcW w:w="1278" w:type="dxa"/>
            <w:vAlign w:val="center"/>
          </w:tcPr>
          <w:p w:rsidR="00BF2D09" w:rsidRPr="00CD7808" w:rsidRDefault="00BF2D09" w:rsidP="00CD7808">
            <w:pPr>
              <w:jc w:val="center"/>
              <w:rPr>
                <w:b/>
                <w:sz w:val="16"/>
                <w:szCs w:val="16"/>
              </w:rPr>
            </w:pPr>
          </w:p>
          <w:p w:rsidR="005B69FD" w:rsidRPr="00CD7808" w:rsidRDefault="003E6E07" w:rsidP="00CD7808">
            <w:pPr>
              <w:jc w:val="center"/>
              <w:rPr>
                <w:b/>
                <w:sz w:val="16"/>
                <w:szCs w:val="16"/>
              </w:rPr>
            </w:pPr>
            <w:r w:rsidRPr="00CD7808">
              <w:rPr>
                <w:b/>
                <w:sz w:val="16"/>
                <w:szCs w:val="16"/>
              </w:rPr>
              <w:t>ÖĞRENCİ GÖRÜŞMESİ</w:t>
            </w:r>
          </w:p>
        </w:tc>
        <w:tc>
          <w:tcPr>
            <w:tcW w:w="1278" w:type="dxa"/>
            <w:vAlign w:val="center"/>
          </w:tcPr>
          <w:p w:rsidR="00BF2D09" w:rsidRPr="00CD7808" w:rsidRDefault="00BF2D09" w:rsidP="00CD7808">
            <w:pPr>
              <w:jc w:val="center"/>
              <w:rPr>
                <w:b/>
                <w:sz w:val="16"/>
                <w:szCs w:val="16"/>
              </w:rPr>
            </w:pPr>
          </w:p>
          <w:p w:rsidR="005B69FD" w:rsidRPr="00CD7808" w:rsidRDefault="003E6E07" w:rsidP="00CD7808">
            <w:pPr>
              <w:jc w:val="center"/>
              <w:rPr>
                <w:b/>
                <w:sz w:val="16"/>
                <w:szCs w:val="16"/>
              </w:rPr>
            </w:pPr>
            <w:r w:rsidRPr="00CD7808">
              <w:rPr>
                <w:b/>
                <w:sz w:val="16"/>
                <w:szCs w:val="16"/>
              </w:rPr>
              <w:t>VELİ GÖRÜŞMESİ</w:t>
            </w:r>
          </w:p>
        </w:tc>
        <w:tc>
          <w:tcPr>
            <w:tcW w:w="1443" w:type="dxa"/>
            <w:vAlign w:val="center"/>
          </w:tcPr>
          <w:p w:rsidR="00BF2D09" w:rsidRPr="00CD7808" w:rsidRDefault="00BF2D09" w:rsidP="00CD7808">
            <w:pPr>
              <w:jc w:val="center"/>
              <w:rPr>
                <w:b/>
                <w:sz w:val="16"/>
                <w:szCs w:val="16"/>
              </w:rPr>
            </w:pPr>
          </w:p>
          <w:p w:rsidR="005B69FD" w:rsidRPr="00CD7808" w:rsidRDefault="003E6E07" w:rsidP="00CD7808">
            <w:pPr>
              <w:jc w:val="center"/>
              <w:rPr>
                <w:b/>
                <w:sz w:val="16"/>
                <w:szCs w:val="16"/>
              </w:rPr>
            </w:pPr>
            <w:r w:rsidRPr="00CD7808">
              <w:rPr>
                <w:b/>
                <w:sz w:val="16"/>
                <w:szCs w:val="16"/>
              </w:rPr>
              <w:t>BİREYSEL PİSİKOLOJİK DANIŞMANDAN FAYDALANAN</w:t>
            </w:r>
          </w:p>
        </w:tc>
        <w:tc>
          <w:tcPr>
            <w:tcW w:w="1515" w:type="dxa"/>
            <w:vAlign w:val="center"/>
          </w:tcPr>
          <w:p w:rsidR="00BF2D09" w:rsidRPr="00CD7808" w:rsidRDefault="00BF2D09" w:rsidP="00CD7808">
            <w:pPr>
              <w:jc w:val="center"/>
              <w:rPr>
                <w:b/>
                <w:sz w:val="16"/>
                <w:szCs w:val="16"/>
              </w:rPr>
            </w:pPr>
          </w:p>
          <w:p w:rsidR="005B69FD" w:rsidRPr="00CD7808" w:rsidRDefault="003E6E07" w:rsidP="00CD7808">
            <w:pPr>
              <w:jc w:val="center"/>
              <w:rPr>
                <w:b/>
                <w:sz w:val="16"/>
                <w:szCs w:val="16"/>
              </w:rPr>
            </w:pPr>
            <w:r w:rsidRPr="00CD7808">
              <w:rPr>
                <w:b/>
                <w:sz w:val="16"/>
                <w:szCs w:val="16"/>
              </w:rPr>
              <w:t>BİREYSEL EĞİTSEL REHBERLİKTEN FAYDALANAN</w:t>
            </w:r>
          </w:p>
        </w:tc>
        <w:tc>
          <w:tcPr>
            <w:tcW w:w="1276" w:type="dxa"/>
            <w:vAlign w:val="center"/>
          </w:tcPr>
          <w:p w:rsidR="00BF2D09" w:rsidRPr="00CD7808" w:rsidRDefault="00BF2D09" w:rsidP="00CD7808">
            <w:pPr>
              <w:jc w:val="center"/>
              <w:rPr>
                <w:b/>
                <w:sz w:val="16"/>
                <w:szCs w:val="16"/>
              </w:rPr>
            </w:pPr>
          </w:p>
          <w:p w:rsidR="005B69FD" w:rsidRPr="00CD7808" w:rsidRDefault="003E6E07" w:rsidP="00CD7808">
            <w:pPr>
              <w:jc w:val="center"/>
              <w:rPr>
                <w:b/>
                <w:sz w:val="16"/>
                <w:szCs w:val="16"/>
              </w:rPr>
            </w:pPr>
            <w:r w:rsidRPr="00CD7808">
              <w:rPr>
                <w:b/>
                <w:sz w:val="16"/>
                <w:szCs w:val="16"/>
              </w:rPr>
              <w:t>BİREYSEL MESLEKİ REHBERLİK EĞİTİMİ ALAN</w:t>
            </w:r>
          </w:p>
        </w:tc>
        <w:tc>
          <w:tcPr>
            <w:tcW w:w="1276" w:type="dxa"/>
            <w:vAlign w:val="center"/>
          </w:tcPr>
          <w:p w:rsidR="00BF2D09" w:rsidRPr="00CD7808" w:rsidRDefault="00BF2D09" w:rsidP="00CD7808">
            <w:pPr>
              <w:jc w:val="center"/>
              <w:rPr>
                <w:b/>
                <w:sz w:val="16"/>
                <w:szCs w:val="16"/>
              </w:rPr>
            </w:pPr>
          </w:p>
          <w:p w:rsidR="005B69FD" w:rsidRPr="00CD7808" w:rsidRDefault="003E6E07" w:rsidP="00CD7808">
            <w:pPr>
              <w:jc w:val="center"/>
              <w:rPr>
                <w:b/>
                <w:sz w:val="16"/>
                <w:szCs w:val="16"/>
              </w:rPr>
            </w:pPr>
            <w:r w:rsidRPr="00CD7808">
              <w:rPr>
                <w:b/>
                <w:sz w:val="16"/>
                <w:szCs w:val="16"/>
              </w:rPr>
              <w:t>GRUPLA EĞİTSEL REHBERLİK HİZMETİ ALAN</w:t>
            </w:r>
          </w:p>
        </w:tc>
      </w:tr>
      <w:tr w:rsidR="00BF2D09" w:rsidRPr="00CD7808" w:rsidTr="00A84668">
        <w:trPr>
          <w:trHeight w:val="677"/>
        </w:trPr>
        <w:tc>
          <w:tcPr>
            <w:tcW w:w="1220" w:type="dxa"/>
            <w:vAlign w:val="center"/>
          </w:tcPr>
          <w:p w:rsidR="005B69FD" w:rsidRPr="00CD7808" w:rsidRDefault="003E6E07" w:rsidP="002A16DE">
            <w:pPr>
              <w:jc w:val="center"/>
              <w:rPr>
                <w:b/>
                <w:sz w:val="20"/>
                <w:szCs w:val="20"/>
              </w:rPr>
            </w:pPr>
            <w:r w:rsidRPr="00CD7808">
              <w:rPr>
                <w:b/>
                <w:sz w:val="20"/>
                <w:szCs w:val="20"/>
              </w:rPr>
              <w:t>201</w:t>
            </w:r>
            <w:r w:rsidR="002A16DE">
              <w:rPr>
                <w:b/>
                <w:sz w:val="20"/>
                <w:szCs w:val="20"/>
              </w:rPr>
              <w:t>4</w:t>
            </w:r>
            <w:r w:rsidRPr="00CD7808">
              <w:rPr>
                <w:b/>
                <w:sz w:val="20"/>
                <w:szCs w:val="20"/>
              </w:rPr>
              <w:t>-201</w:t>
            </w:r>
            <w:r w:rsidR="002A16DE">
              <w:rPr>
                <w:b/>
                <w:sz w:val="20"/>
                <w:szCs w:val="20"/>
              </w:rPr>
              <w:t>5</w:t>
            </w:r>
          </w:p>
        </w:tc>
        <w:tc>
          <w:tcPr>
            <w:tcW w:w="1278" w:type="dxa"/>
            <w:vAlign w:val="center"/>
          </w:tcPr>
          <w:p w:rsidR="005B69FD" w:rsidRPr="00CD7808" w:rsidRDefault="00CD12A8" w:rsidP="00A84668">
            <w:pPr>
              <w:jc w:val="center"/>
              <w:rPr>
                <w:b/>
                <w:sz w:val="20"/>
                <w:szCs w:val="20"/>
              </w:rPr>
            </w:pPr>
            <w:r w:rsidRPr="00CD7808">
              <w:rPr>
                <w:b/>
                <w:sz w:val="20"/>
                <w:szCs w:val="20"/>
              </w:rPr>
              <w:t>200</w:t>
            </w:r>
          </w:p>
        </w:tc>
        <w:tc>
          <w:tcPr>
            <w:tcW w:w="1278" w:type="dxa"/>
            <w:vAlign w:val="center"/>
          </w:tcPr>
          <w:p w:rsidR="005B69FD" w:rsidRPr="00CD7808" w:rsidRDefault="00CD12A8" w:rsidP="00A84668">
            <w:pPr>
              <w:jc w:val="center"/>
              <w:rPr>
                <w:b/>
                <w:sz w:val="20"/>
                <w:szCs w:val="20"/>
              </w:rPr>
            </w:pPr>
            <w:r w:rsidRPr="00CD7808">
              <w:rPr>
                <w:b/>
                <w:sz w:val="20"/>
                <w:szCs w:val="20"/>
              </w:rPr>
              <w:t>50</w:t>
            </w:r>
          </w:p>
        </w:tc>
        <w:tc>
          <w:tcPr>
            <w:tcW w:w="1443" w:type="dxa"/>
            <w:vAlign w:val="center"/>
          </w:tcPr>
          <w:p w:rsidR="003E6E07" w:rsidRPr="00CD7808" w:rsidRDefault="00CD12A8" w:rsidP="00A84668">
            <w:pPr>
              <w:jc w:val="center"/>
              <w:rPr>
                <w:b/>
                <w:sz w:val="20"/>
                <w:szCs w:val="20"/>
              </w:rPr>
            </w:pPr>
            <w:r w:rsidRPr="00CD7808">
              <w:rPr>
                <w:b/>
                <w:sz w:val="20"/>
                <w:szCs w:val="20"/>
              </w:rPr>
              <w:t>150</w:t>
            </w:r>
          </w:p>
        </w:tc>
        <w:tc>
          <w:tcPr>
            <w:tcW w:w="1515" w:type="dxa"/>
            <w:vAlign w:val="center"/>
          </w:tcPr>
          <w:p w:rsidR="005B69FD" w:rsidRPr="00CD7808" w:rsidRDefault="00CD12A8" w:rsidP="00A84668">
            <w:pPr>
              <w:jc w:val="center"/>
              <w:rPr>
                <w:b/>
                <w:sz w:val="20"/>
                <w:szCs w:val="20"/>
              </w:rPr>
            </w:pPr>
            <w:r w:rsidRPr="00CD7808">
              <w:rPr>
                <w:b/>
                <w:sz w:val="20"/>
                <w:szCs w:val="20"/>
              </w:rPr>
              <w:t>180</w:t>
            </w:r>
          </w:p>
        </w:tc>
        <w:tc>
          <w:tcPr>
            <w:tcW w:w="1276" w:type="dxa"/>
            <w:vAlign w:val="center"/>
          </w:tcPr>
          <w:p w:rsidR="005B69FD" w:rsidRPr="00CD7808" w:rsidRDefault="00CD12A8" w:rsidP="00A84668">
            <w:pPr>
              <w:jc w:val="center"/>
              <w:rPr>
                <w:b/>
                <w:sz w:val="20"/>
                <w:szCs w:val="20"/>
              </w:rPr>
            </w:pPr>
            <w:r w:rsidRPr="00CD7808">
              <w:rPr>
                <w:b/>
                <w:sz w:val="20"/>
                <w:szCs w:val="20"/>
              </w:rPr>
              <w:t>140</w:t>
            </w:r>
          </w:p>
        </w:tc>
        <w:tc>
          <w:tcPr>
            <w:tcW w:w="1276" w:type="dxa"/>
            <w:vAlign w:val="center"/>
          </w:tcPr>
          <w:p w:rsidR="005B69FD" w:rsidRPr="00CD7808" w:rsidRDefault="00CD12A8" w:rsidP="00A84668">
            <w:pPr>
              <w:jc w:val="center"/>
              <w:rPr>
                <w:b/>
                <w:sz w:val="20"/>
                <w:szCs w:val="20"/>
              </w:rPr>
            </w:pPr>
            <w:r w:rsidRPr="00CD7808">
              <w:rPr>
                <w:b/>
                <w:sz w:val="20"/>
                <w:szCs w:val="20"/>
              </w:rPr>
              <w:t>209</w:t>
            </w:r>
          </w:p>
        </w:tc>
      </w:tr>
    </w:tbl>
    <w:p w:rsidR="005B69FD" w:rsidRPr="00C945D6" w:rsidRDefault="005B69FD" w:rsidP="003E6E07">
      <w:pPr>
        <w:jc w:val="center"/>
        <w:rPr>
          <w:b/>
          <w:sz w:val="20"/>
          <w:szCs w:val="20"/>
        </w:rPr>
      </w:pPr>
    </w:p>
    <w:p w:rsidR="00311311" w:rsidRDefault="00311311" w:rsidP="005B69FD">
      <w:pPr>
        <w:keepNext/>
        <w:ind w:left="708"/>
        <w:jc w:val="both"/>
        <w:rPr>
          <w:sz w:val="20"/>
          <w:szCs w:val="20"/>
        </w:rPr>
      </w:pPr>
    </w:p>
    <w:p w:rsidR="00D562DD" w:rsidRDefault="00D562DD" w:rsidP="005B69FD">
      <w:pPr>
        <w:keepNext/>
        <w:ind w:left="708"/>
        <w:jc w:val="both"/>
        <w:rPr>
          <w:sz w:val="20"/>
          <w:szCs w:val="20"/>
        </w:rPr>
      </w:pPr>
    </w:p>
    <w:p w:rsidR="00D562DD" w:rsidRDefault="00D562DD" w:rsidP="005B69FD">
      <w:pPr>
        <w:keepNext/>
        <w:ind w:left="708"/>
        <w:jc w:val="both"/>
        <w:rPr>
          <w:sz w:val="20"/>
          <w:szCs w:val="20"/>
        </w:rPr>
      </w:pPr>
    </w:p>
    <w:p w:rsidR="00D562DD" w:rsidRPr="00C945D6" w:rsidRDefault="00D562DD" w:rsidP="005B69FD">
      <w:pPr>
        <w:keepNext/>
        <w:ind w:left="708"/>
        <w:jc w:val="both"/>
        <w:rPr>
          <w:sz w:val="20"/>
          <w:szCs w:val="20"/>
        </w:rPr>
      </w:pPr>
    </w:p>
    <w:p w:rsidR="00311311" w:rsidRPr="00C945D6" w:rsidRDefault="00311311" w:rsidP="00311311">
      <w:pPr>
        <w:ind w:left="708"/>
        <w:jc w:val="both"/>
        <w:rPr>
          <w:b/>
        </w:rPr>
      </w:pPr>
    </w:p>
    <w:p w:rsidR="00F82B2C" w:rsidRPr="00C945D6" w:rsidRDefault="00F82B2C" w:rsidP="00F82B2C"/>
    <w:p w:rsidR="00F82B2C" w:rsidRPr="00C945D6" w:rsidRDefault="00F82B2C" w:rsidP="00F82B2C"/>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2"/>
        <w:gridCol w:w="3260"/>
        <w:gridCol w:w="3247"/>
      </w:tblGrid>
      <w:tr w:rsidR="00BA1CD0" w:rsidRPr="00070345" w:rsidTr="00294494">
        <w:trPr>
          <w:trHeight w:val="297"/>
          <w:jc w:val="center"/>
        </w:trPr>
        <w:tc>
          <w:tcPr>
            <w:tcW w:w="9899" w:type="dxa"/>
            <w:gridSpan w:val="3"/>
            <w:shd w:val="clear" w:color="auto" w:fill="B8CCE4"/>
          </w:tcPr>
          <w:p w:rsidR="00BA1CD0" w:rsidRPr="002D5EE9" w:rsidRDefault="00BA1CD0" w:rsidP="00294494">
            <w:pPr>
              <w:jc w:val="center"/>
              <w:rPr>
                <w:b/>
                <w:bCs/>
              </w:rPr>
            </w:pPr>
            <w:r w:rsidRPr="002D5EE9">
              <w:rPr>
                <w:b/>
                <w:bCs/>
              </w:rPr>
              <w:t>Sosyal Alanlar</w:t>
            </w:r>
          </w:p>
        </w:tc>
      </w:tr>
      <w:tr w:rsidR="00BA1CD0" w:rsidRPr="00070345" w:rsidTr="00E503E6">
        <w:trPr>
          <w:trHeight w:val="297"/>
          <w:jc w:val="center"/>
        </w:trPr>
        <w:tc>
          <w:tcPr>
            <w:tcW w:w="3392" w:type="dxa"/>
            <w:vAlign w:val="center"/>
          </w:tcPr>
          <w:p w:rsidR="00BA1CD0" w:rsidRPr="002D5EE9" w:rsidRDefault="00BA1CD0" w:rsidP="00294494">
            <w:pPr>
              <w:jc w:val="center"/>
              <w:rPr>
                <w:b/>
                <w:bCs/>
              </w:rPr>
            </w:pPr>
            <w:r w:rsidRPr="002D5EE9">
              <w:rPr>
                <w:b/>
                <w:bCs/>
              </w:rPr>
              <w:t>Tesisin adı</w:t>
            </w:r>
          </w:p>
        </w:tc>
        <w:tc>
          <w:tcPr>
            <w:tcW w:w="3260" w:type="dxa"/>
            <w:vAlign w:val="center"/>
          </w:tcPr>
          <w:p w:rsidR="00BA1CD0" w:rsidRPr="002D5EE9" w:rsidRDefault="00BA1CD0" w:rsidP="00294494">
            <w:pPr>
              <w:jc w:val="center"/>
              <w:rPr>
                <w:b/>
                <w:bCs/>
              </w:rPr>
            </w:pPr>
            <w:r w:rsidRPr="002D5EE9">
              <w:rPr>
                <w:b/>
                <w:bCs/>
              </w:rPr>
              <w:t>Kapasitesi (Kişi Sayısı)</w:t>
            </w:r>
          </w:p>
        </w:tc>
        <w:tc>
          <w:tcPr>
            <w:tcW w:w="3247" w:type="dxa"/>
            <w:vAlign w:val="center"/>
          </w:tcPr>
          <w:p w:rsidR="00BA1CD0" w:rsidRPr="002D5EE9" w:rsidRDefault="00BA1CD0" w:rsidP="00294494">
            <w:pPr>
              <w:jc w:val="center"/>
              <w:rPr>
                <w:b/>
                <w:bCs/>
              </w:rPr>
            </w:pPr>
            <w:r w:rsidRPr="002D5EE9">
              <w:rPr>
                <w:b/>
                <w:bCs/>
              </w:rPr>
              <w:t>Alanı</w:t>
            </w:r>
          </w:p>
        </w:tc>
      </w:tr>
      <w:tr w:rsidR="00BA1CD0" w:rsidRPr="00070345" w:rsidTr="00E503E6">
        <w:trPr>
          <w:trHeight w:val="316"/>
          <w:jc w:val="center"/>
        </w:trPr>
        <w:tc>
          <w:tcPr>
            <w:tcW w:w="3392" w:type="dxa"/>
          </w:tcPr>
          <w:p w:rsidR="00BA1CD0" w:rsidRPr="00070345" w:rsidRDefault="00BA1CD0" w:rsidP="000F7E26">
            <w:pPr>
              <w:jc w:val="center"/>
              <w:rPr>
                <w:bCs/>
              </w:rPr>
            </w:pPr>
            <w:r w:rsidRPr="00070345">
              <w:rPr>
                <w:bCs/>
              </w:rPr>
              <w:t>Kantin</w:t>
            </w:r>
          </w:p>
        </w:tc>
        <w:tc>
          <w:tcPr>
            <w:tcW w:w="3260" w:type="dxa"/>
          </w:tcPr>
          <w:p w:rsidR="00BA1CD0" w:rsidRPr="00070345" w:rsidRDefault="00413F0B" w:rsidP="00413F0B">
            <w:pPr>
              <w:jc w:val="center"/>
              <w:rPr>
                <w:bCs/>
              </w:rPr>
            </w:pPr>
            <w:r>
              <w:rPr>
                <w:bCs/>
              </w:rPr>
              <w:t>140</w:t>
            </w:r>
          </w:p>
        </w:tc>
        <w:tc>
          <w:tcPr>
            <w:tcW w:w="3247" w:type="dxa"/>
          </w:tcPr>
          <w:p w:rsidR="00BA1CD0" w:rsidRPr="00070345" w:rsidRDefault="000F7E26" w:rsidP="000F7E26">
            <w:pPr>
              <w:jc w:val="center"/>
              <w:rPr>
                <w:bCs/>
              </w:rPr>
            </w:pPr>
            <w:r>
              <w:rPr>
                <w:bCs/>
              </w:rPr>
              <w:t>110m2</w:t>
            </w:r>
          </w:p>
        </w:tc>
      </w:tr>
      <w:tr w:rsidR="00BA1CD0" w:rsidRPr="00070345" w:rsidTr="00E503E6">
        <w:trPr>
          <w:trHeight w:val="316"/>
          <w:jc w:val="center"/>
        </w:trPr>
        <w:tc>
          <w:tcPr>
            <w:tcW w:w="3392" w:type="dxa"/>
          </w:tcPr>
          <w:p w:rsidR="00BA1CD0" w:rsidRPr="00070345" w:rsidRDefault="00BA1CD0" w:rsidP="000F7E26">
            <w:pPr>
              <w:jc w:val="center"/>
              <w:rPr>
                <w:bCs/>
              </w:rPr>
            </w:pPr>
            <w:r w:rsidRPr="00070345">
              <w:rPr>
                <w:bCs/>
              </w:rPr>
              <w:t>Yemekhane</w:t>
            </w:r>
          </w:p>
        </w:tc>
        <w:tc>
          <w:tcPr>
            <w:tcW w:w="3260" w:type="dxa"/>
          </w:tcPr>
          <w:p w:rsidR="00BA1CD0" w:rsidRPr="00070345" w:rsidRDefault="00413F0B" w:rsidP="000F7E26">
            <w:pPr>
              <w:jc w:val="center"/>
              <w:rPr>
                <w:bCs/>
              </w:rPr>
            </w:pPr>
            <w:r>
              <w:rPr>
                <w:bCs/>
              </w:rPr>
              <w:t>120</w:t>
            </w:r>
          </w:p>
        </w:tc>
        <w:tc>
          <w:tcPr>
            <w:tcW w:w="3247" w:type="dxa"/>
          </w:tcPr>
          <w:p w:rsidR="00BA1CD0" w:rsidRPr="00070345" w:rsidRDefault="00413F0B" w:rsidP="000F7E26">
            <w:pPr>
              <w:jc w:val="center"/>
              <w:rPr>
                <w:bCs/>
              </w:rPr>
            </w:pPr>
            <w:r>
              <w:rPr>
                <w:bCs/>
              </w:rPr>
              <w:t>220m2</w:t>
            </w:r>
          </w:p>
        </w:tc>
      </w:tr>
      <w:tr w:rsidR="00BA1CD0" w:rsidRPr="00070345" w:rsidTr="00E503E6">
        <w:trPr>
          <w:trHeight w:val="316"/>
          <w:jc w:val="center"/>
        </w:trPr>
        <w:tc>
          <w:tcPr>
            <w:tcW w:w="3392" w:type="dxa"/>
          </w:tcPr>
          <w:p w:rsidR="00BA1CD0" w:rsidRPr="00070345" w:rsidRDefault="00BA1CD0" w:rsidP="000F7E26">
            <w:pPr>
              <w:jc w:val="center"/>
              <w:rPr>
                <w:bCs/>
              </w:rPr>
            </w:pPr>
            <w:r w:rsidRPr="00070345">
              <w:rPr>
                <w:bCs/>
              </w:rPr>
              <w:t>Toplantı Salonu</w:t>
            </w:r>
          </w:p>
        </w:tc>
        <w:tc>
          <w:tcPr>
            <w:tcW w:w="3260" w:type="dxa"/>
          </w:tcPr>
          <w:p w:rsidR="00BA1CD0" w:rsidRPr="00070345" w:rsidRDefault="005541E1" w:rsidP="000F7E26">
            <w:pPr>
              <w:jc w:val="center"/>
              <w:rPr>
                <w:bCs/>
              </w:rPr>
            </w:pPr>
            <w:r>
              <w:rPr>
                <w:bCs/>
              </w:rPr>
              <w:t>-</w:t>
            </w:r>
          </w:p>
        </w:tc>
        <w:tc>
          <w:tcPr>
            <w:tcW w:w="3247" w:type="dxa"/>
          </w:tcPr>
          <w:p w:rsidR="00BA1CD0" w:rsidRPr="00070345" w:rsidRDefault="005541E1" w:rsidP="000F7E26">
            <w:pPr>
              <w:jc w:val="center"/>
              <w:rPr>
                <w:bCs/>
              </w:rPr>
            </w:pPr>
            <w:r>
              <w:rPr>
                <w:bCs/>
              </w:rPr>
              <w:t>-</w:t>
            </w:r>
          </w:p>
        </w:tc>
      </w:tr>
      <w:tr w:rsidR="00BA1CD0" w:rsidRPr="00070345" w:rsidTr="00E503E6">
        <w:trPr>
          <w:trHeight w:val="316"/>
          <w:jc w:val="center"/>
        </w:trPr>
        <w:tc>
          <w:tcPr>
            <w:tcW w:w="3392" w:type="dxa"/>
          </w:tcPr>
          <w:p w:rsidR="00BA1CD0" w:rsidRPr="00070345" w:rsidRDefault="00BA1CD0" w:rsidP="000F7E26">
            <w:pPr>
              <w:jc w:val="center"/>
              <w:rPr>
                <w:bCs/>
              </w:rPr>
            </w:pPr>
            <w:r w:rsidRPr="00070345">
              <w:rPr>
                <w:bCs/>
              </w:rPr>
              <w:t>Konferans Salonu</w:t>
            </w:r>
          </w:p>
        </w:tc>
        <w:tc>
          <w:tcPr>
            <w:tcW w:w="3260" w:type="dxa"/>
          </w:tcPr>
          <w:p w:rsidR="00BA1CD0" w:rsidRPr="00070345" w:rsidRDefault="005541E1" w:rsidP="000F7E26">
            <w:pPr>
              <w:jc w:val="center"/>
              <w:rPr>
                <w:bCs/>
              </w:rPr>
            </w:pPr>
            <w:r>
              <w:rPr>
                <w:bCs/>
              </w:rPr>
              <w:t>-</w:t>
            </w:r>
          </w:p>
        </w:tc>
        <w:tc>
          <w:tcPr>
            <w:tcW w:w="3247" w:type="dxa"/>
          </w:tcPr>
          <w:p w:rsidR="00BA1CD0" w:rsidRPr="00070345" w:rsidRDefault="005541E1" w:rsidP="000F7E26">
            <w:pPr>
              <w:jc w:val="center"/>
              <w:rPr>
                <w:bCs/>
              </w:rPr>
            </w:pPr>
            <w:r>
              <w:rPr>
                <w:bCs/>
              </w:rPr>
              <w:t>-</w:t>
            </w:r>
          </w:p>
        </w:tc>
      </w:tr>
      <w:tr w:rsidR="00BA1CD0" w:rsidRPr="00070345" w:rsidTr="00E503E6">
        <w:trPr>
          <w:trHeight w:val="316"/>
          <w:jc w:val="center"/>
        </w:trPr>
        <w:tc>
          <w:tcPr>
            <w:tcW w:w="3392" w:type="dxa"/>
          </w:tcPr>
          <w:p w:rsidR="00BA1CD0" w:rsidRPr="00070345" w:rsidRDefault="00BA1CD0" w:rsidP="000F7E26">
            <w:pPr>
              <w:jc w:val="center"/>
              <w:rPr>
                <w:bCs/>
              </w:rPr>
            </w:pPr>
            <w:r w:rsidRPr="00070345">
              <w:rPr>
                <w:bCs/>
              </w:rPr>
              <w:t>Seminer Salonu</w:t>
            </w:r>
          </w:p>
        </w:tc>
        <w:tc>
          <w:tcPr>
            <w:tcW w:w="3260" w:type="dxa"/>
          </w:tcPr>
          <w:p w:rsidR="00BA1CD0" w:rsidRPr="00070345" w:rsidRDefault="005541E1" w:rsidP="000F7E26">
            <w:pPr>
              <w:jc w:val="center"/>
              <w:rPr>
                <w:bCs/>
              </w:rPr>
            </w:pPr>
            <w:r>
              <w:rPr>
                <w:bCs/>
              </w:rPr>
              <w:t>-</w:t>
            </w:r>
          </w:p>
        </w:tc>
        <w:tc>
          <w:tcPr>
            <w:tcW w:w="3247" w:type="dxa"/>
          </w:tcPr>
          <w:p w:rsidR="00BA1CD0" w:rsidRPr="00070345" w:rsidRDefault="005541E1" w:rsidP="000F7E26">
            <w:pPr>
              <w:jc w:val="center"/>
              <w:rPr>
                <w:bCs/>
              </w:rPr>
            </w:pPr>
            <w:r>
              <w:rPr>
                <w:bCs/>
              </w:rPr>
              <w:t>-</w:t>
            </w:r>
          </w:p>
        </w:tc>
      </w:tr>
      <w:tr w:rsidR="00BA1CD0" w:rsidRPr="00070345" w:rsidTr="00E503E6">
        <w:trPr>
          <w:trHeight w:val="316"/>
          <w:jc w:val="center"/>
        </w:trPr>
        <w:tc>
          <w:tcPr>
            <w:tcW w:w="3392" w:type="dxa"/>
          </w:tcPr>
          <w:p w:rsidR="00BA1CD0" w:rsidRPr="00070345" w:rsidRDefault="00BA1CD0" w:rsidP="000F7E26">
            <w:pPr>
              <w:jc w:val="center"/>
              <w:rPr>
                <w:bCs/>
              </w:rPr>
            </w:pPr>
          </w:p>
        </w:tc>
        <w:tc>
          <w:tcPr>
            <w:tcW w:w="3260" w:type="dxa"/>
          </w:tcPr>
          <w:p w:rsidR="00BA1CD0" w:rsidRPr="00070345" w:rsidRDefault="00BA1CD0" w:rsidP="000F7E26">
            <w:pPr>
              <w:jc w:val="center"/>
              <w:rPr>
                <w:bCs/>
              </w:rPr>
            </w:pPr>
          </w:p>
        </w:tc>
        <w:tc>
          <w:tcPr>
            <w:tcW w:w="3247" w:type="dxa"/>
          </w:tcPr>
          <w:p w:rsidR="00BA1CD0" w:rsidRPr="00070345" w:rsidRDefault="00BA1CD0" w:rsidP="000F7E26">
            <w:pPr>
              <w:jc w:val="center"/>
              <w:rPr>
                <w:bCs/>
              </w:rPr>
            </w:pPr>
          </w:p>
        </w:tc>
      </w:tr>
    </w:tbl>
    <w:p w:rsidR="00BA1CD0" w:rsidRPr="00D55651" w:rsidRDefault="00BA1CD0" w:rsidP="000F7E26">
      <w:pPr>
        <w:jc w:val="center"/>
        <w:rPr>
          <w:b/>
          <w:bCs/>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BA1CD0" w:rsidRPr="00070345" w:rsidTr="00294494">
        <w:trPr>
          <w:trHeight w:val="309"/>
          <w:jc w:val="center"/>
        </w:trPr>
        <w:tc>
          <w:tcPr>
            <w:tcW w:w="9872" w:type="dxa"/>
            <w:gridSpan w:val="3"/>
            <w:shd w:val="clear" w:color="auto" w:fill="B8CCE4"/>
          </w:tcPr>
          <w:p w:rsidR="00BA1CD0" w:rsidRPr="002D5EE9" w:rsidRDefault="00BA1CD0" w:rsidP="000F7E26">
            <w:pPr>
              <w:jc w:val="center"/>
              <w:rPr>
                <w:b/>
                <w:bCs/>
              </w:rPr>
            </w:pPr>
            <w:r w:rsidRPr="002D5EE9">
              <w:rPr>
                <w:b/>
                <w:bCs/>
              </w:rPr>
              <w:t>Spor Tesisleri</w:t>
            </w:r>
          </w:p>
        </w:tc>
      </w:tr>
      <w:tr w:rsidR="00BA1CD0" w:rsidRPr="00070345" w:rsidTr="00294494">
        <w:trPr>
          <w:trHeight w:val="309"/>
          <w:jc w:val="center"/>
        </w:trPr>
        <w:tc>
          <w:tcPr>
            <w:tcW w:w="3290" w:type="dxa"/>
          </w:tcPr>
          <w:p w:rsidR="00BA1CD0" w:rsidRPr="002D5EE9" w:rsidRDefault="00BA1CD0" w:rsidP="000F7E26">
            <w:pPr>
              <w:jc w:val="center"/>
              <w:rPr>
                <w:b/>
                <w:bCs/>
              </w:rPr>
            </w:pPr>
            <w:r w:rsidRPr="002D5EE9">
              <w:rPr>
                <w:b/>
                <w:bCs/>
              </w:rPr>
              <w:t>Tesisin adı</w:t>
            </w:r>
          </w:p>
        </w:tc>
        <w:tc>
          <w:tcPr>
            <w:tcW w:w="3290" w:type="dxa"/>
          </w:tcPr>
          <w:p w:rsidR="00BA1CD0" w:rsidRPr="002D5EE9" w:rsidRDefault="00BA1CD0" w:rsidP="000F7E26">
            <w:pPr>
              <w:jc w:val="center"/>
              <w:rPr>
                <w:b/>
                <w:bCs/>
              </w:rPr>
            </w:pPr>
            <w:r w:rsidRPr="002D5EE9">
              <w:rPr>
                <w:b/>
                <w:bCs/>
              </w:rPr>
              <w:t>Kapasitesi (Kişi Sayısı)</w:t>
            </w:r>
          </w:p>
        </w:tc>
        <w:tc>
          <w:tcPr>
            <w:tcW w:w="3291" w:type="dxa"/>
          </w:tcPr>
          <w:p w:rsidR="00BA1CD0" w:rsidRPr="002D5EE9" w:rsidRDefault="00BA1CD0" w:rsidP="000F7E26">
            <w:pPr>
              <w:jc w:val="center"/>
              <w:rPr>
                <w:b/>
                <w:bCs/>
              </w:rPr>
            </w:pPr>
            <w:r w:rsidRPr="002D5EE9">
              <w:rPr>
                <w:b/>
                <w:bCs/>
              </w:rPr>
              <w:t>Alanı</w:t>
            </w:r>
          </w:p>
        </w:tc>
      </w:tr>
      <w:tr w:rsidR="00BA1CD0" w:rsidRPr="00070345" w:rsidTr="00294494">
        <w:trPr>
          <w:trHeight w:val="329"/>
          <w:jc w:val="center"/>
        </w:trPr>
        <w:tc>
          <w:tcPr>
            <w:tcW w:w="3290" w:type="dxa"/>
          </w:tcPr>
          <w:p w:rsidR="00BA1CD0" w:rsidRPr="00070345" w:rsidRDefault="00BA1CD0" w:rsidP="000F7E26">
            <w:pPr>
              <w:jc w:val="center"/>
              <w:rPr>
                <w:bCs/>
              </w:rPr>
            </w:pPr>
            <w:r w:rsidRPr="00070345">
              <w:rPr>
                <w:bCs/>
              </w:rPr>
              <w:t>Basketbol Alanı</w:t>
            </w:r>
          </w:p>
        </w:tc>
        <w:tc>
          <w:tcPr>
            <w:tcW w:w="3290" w:type="dxa"/>
          </w:tcPr>
          <w:p w:rsidR="00BA1CD0" w:rsidRPr="00070345" w:rsidRDefault="00413F0B" w:rsidP="000F7E26">
            <w:pPr>
              <w:jc w:val="center"/>
              <w:rPr>
                <w:bCs/>
              </w:rPr>
            </w:pPr>
            <w:r>
              <w:rPr>
                <w:bCs/>
              </w:rPr>
              <w:t>10</w:t>
            </w:r>
          </w:p>
        </w:tc>
        <w:tc>
          <w:tcPr>
            <w:tcW w:w="3291" w:type="dxa"/>
          </w:tcPr>
          <w:p w:rsidR="00BA1CD0" w:rsidRPr="00070345" w:rsidRDefault="00EE774E" w:rsidP="000F7E26">
            <w:pPr>
              <w:jc w:val="center"/>
              <w:rPr>
                <w:bCs/>
              </w:rPr>
            </w:pPr>
            <w:r>
              <w:rPr>
                <w:bCs/>
              </w:rPr>
              <w:t>448m2</w:t>
            </w:r>
          </w:p>
        </w:tc>
      </w:tr>
      <w:tr w:rsidR="00BA1CD0" w:rsidRPr="00070345" w:rsidTr="00294494">
        <w:trPr>
          <w:trHeight w:val="329"/>
          <w:jc w:val="center"/>
        </w:trPr>
        <w:tc>
          <w:tcPr>
            <w:tcW w:w="3290" w:type="dxa"/>
          </w:tcPr>
          <w:p w:rsidR="00BA1CD0" w:rsidRPr="00070345" w:rsidRDefault="00413F0B" w:rsidP="000F7E26">
            <w:pPr>
              <w:jc w:val="center"/>
              <w:rPr>
                <w:bCs/>
              </w:rPr>
            </w:pPr>
            <w:r>
              <w:rPr>
                <w:bCs/>
              </w:rPr>
              <w:t>Voleybol Alanı</w:t>
            </w:r>
          </w:p>
        </w:tc>
        <w:tc>
          <w:tcPr>
            <w:tcW w:w="3290" w:type="dxa"/>
          </w:tcPr>
          <w:p w:rsidR="00BA1CD0" w:rsidRPr="00070345" w:rsidRDefault="00413F0B" w:rsidP="000F7E26">
            <w:pPr>
              <w:jc w:val="center"/>
              <w:rPr>
                <w:bCs/>
              </w:rPr>
            </w:pPr>
            <w:r>
              <w:rPr>
                <w:bCs/>
              </w:rPr>
              <w:t>12</w:t>
            </w:r>
          </w:p>
        </w:tc>
        <w:tc>
          <w:tcPr>
            <w:tcW w:w="3291" w:type="dxa"/>
          </w:tcPr>
          <w:p w:rsidR="00BA1CD0" w:rsidRPr="00070345" w:rsidRDefault="00EE774E" w:rsidP="000F7E26">
            <w:pPr>
              <w:jc w:val="center"/>
              <w:rPr>
                <w:bCs/>
              </w:rPr>
            </w:pPr>
            <w:r>
              <w:rPr>
                <w:bCs/>
              </w:rPr>
              <w:t>162</w:t>
            </w:r>
          </w:p>
        </w:tc>
      </w:tr>
      <w:tr w:rsidR="00413F0B" w:rsidRPr="00070345" w:rsidTr="00294494">
        <w:trPr>
          <w:trHeight w:val="329"/>
          <w:jc w:val="center"/>
        </w:trPr>
        <w:tc>
          <w:tcPr>
            <w:tcW w:w="3290" w:type="dxa"/>
          </w:tcPr>
          <w:p w:rsidR="00413F0B" w:rsidRPr="00070345" w:rsidRDefault="00413F0B" w:rsidP="000F7E26">
            <w:pPr>
              <w:jc w:val="center"/>
              <w:rPr>
                <w:bCs/>
              </w:rPr>
            </w:pPr>
            <w:r w:rsidRPr="00070345">
              <w:rPr>
                <w:bCs/>
              </w:rPr>
              <w:t>Futbol Sahası</w:t>
            </w:r>
          </w:p>
        </w:tc>
        <w:tc>
          <w:tcPr>
            <w:tcW w:w="3290" w:type="dxa"/>
          </w:tcPr>
          <w:p w:rsidR="00413F0B" w:rsidRPr="00070345" w:rsidRDefault="00EE774E" w:rsidP="000F7E26">
            <w:pPr>
              <w:jc w:val="center"/>
              <w:rPr>
                <w:bCs/>
              </w:rPr>
            </w:pPr>
            <w:r>
              <w:rPr>
                <w:bCs/>
              </w:rPr>
              <w:t>14</w:t>
            </w:r>
          </w:p>
        </w:tc>
        <w:tc>
          <w:tcPr>
            <w:tcW w:w="3291" w:type="dxa"/>
          </w:tcPr>
          <w:p w:rsidR="00413F0B" w:rsidRPr="00070345" w:rsidRDefault="00EE774E" w:rsidP="000F7E26">
            <w:pPr>
              <w:jc w:val="center"/>
              <w:rPr>
                <w:bCs/>
              </w:rPr>
            </w:pPr>
            <w:r>
              <w:rPr>
                <w:bCs/>
              </w:rPr>
              <w:t>2400</w:t>
            </w:r>
          </w:p>
        </w:tc>
      </w:tr>
      <w:tr w:rsidR="00EE774E" w:rsidRPr="00070345" w:rsidTr="00294494">
        <w:trPr>
          <w:trHeight w:val="329"/>
          <w:jc w:val="center"/>
        </w:trPr>
        <w:tc>
          <w:tcPr>
            <w:tcW w:w="3290" w:type="dxa"/>
          </w:tcPr>
          <w:p w:rsidR="00EE774E" w:rsidRPr="00070345" w:rsidRDefault="0023322F" w:rsidP="000F7E26">
            <w:pPr>
              <w:jc w:val="center"/>
              <w:rPr>
                <w:bCs/>
              </w:rPr>
            </w:pPr>
            <w:r>
              <w:rPr>
                <w:bCs/>
              </w:rPr>
              <w:t>Ba</w:t>
            </w:r>
            <w:r w:rsidR="00EE774E">
              <w:rPr>
                <w:bCs/>
              </w:rPr>
              <w:t>dminton Alanı</w:t>
            </w:r>
          </w:p>
        </w:tc>
        <w:tc>
          <w:tcPr>
            <w:tcW w:w="3290" w:type="dxa"/>
          </w:tcPr>
          <w:p w:rsidR="00EE774E" w:rsidRDefault="00EE774E" w:rsidP="000F7E26">
            <w:pPr>
              <w:jc w:val="center"/>
              <w:rPr>
                <w:bCs/>
              </w:rPr>
            </w:pPr>
            <w:r>
              <w:rPr>
                <w:bCs/>
              </w:rPr>
              <w:t>4</w:t>
            </w:r>
          </w:p>
        </w:tc>
        <w:tc>
          <w:tcPr>
            <w:tcW w:w="3291" w:type="dxa"/>
          </w:tcPr>
          <w:p w:rsidR="00EE774E" w:rsidRPr="00070345" w:rsidRDefault="00EE774E" w:rsidP="000F7E26">
            <w:pPr>
              <w:jc w:val="center"/>
              <w:rPr>
                <w:bCs/>
              </w:rPr>
            </w:pPr>
            <w:r>
              <w:rPr>
                <w:bCs/>
              </w:rPr>
              <w:t>72</w:t>
            </w:r>
          </w:p>
        </w:tc>
      </w:tr>
      <w:tr w:rsidR="00BA1CD0" w:rsidRPr="00070345" w:rsidTr="00294494">
        <w:trPr>
          <w:trHeight w:val="329"/>
          <w:jc w:val="center"/>
        </w:trPr>
        <w:tc>
          <w:tcPr>
            <w:tcW w:w="3290" w:type="dxa"/>
          </w:tcPr>
          <w:p w:rsidR="00BA1CD0" w:rsidRPr="00070345" w:rsidRDefault="00BA1CD0" w:rsidP="000F7E26">
            <w:pPr>
              <w:jc w:val="center"/>
              <w:rPr>
                <w:bCs/>
              </w:rPr>
            </w:pPr>
            <w:r w:rsidRPr="00070345">
              <w:rPr>
                <w:bCs/>
              </w:rPr>
              <w:t>Kapalı Spor Salonu</w:t>
            </w:r>
          </w:p>
        </w:tc>
        <w:tc>
          <w:tcPr>
            <w:tcW w:w="3290" w:type="dxa"/>
          </w:tcPr>
          <w:p w:rsidR="00BA1CD0" w:rsidRPr="00070345" w:rsidRDefault="00413F0B" w:rsidP="000F7E26">
            <w:pPr>
              <w:jc w:val="center"/>
              <w:rPr>
                <w:bCs/>
              </w:rPr>
            </w:pPr>
            <w:r>
              <w:rPr>
                <w:bCs/>
              </w:rPr>
              <w:t>-</w:t>
            </w:r>
          </w:p>
        </w:tc>
        <w:tc>
          <w:tcPr>
            <w:tcW w:w="3291" w:type="dxa"/>
          </w:tcPr>
          <w:p w:rsidR="00BA1CD0" w:rsidRPr="00070345" w:rsidRDefault="00413F0B" w:rsidP="000F7E26">
            <w:pPr>
              <w:jc w:val="center"/>
              <w:rPr>
                <w:bCs/>
              </w:rPr>
            </w:pPr>
            <w:r>
              <w:rPr>
                <w:bCs/>
              </w:rPr>
              <w:t>-</w:t>
            </w:r>
          </w:p>
        </w:tc>
      </w:tr>
      <w:tr w:rsidR="00BA1CD0" w:rsidRPr="00070345" w:rsidTr="00294494">
        <w:trPr>
          <w:trHeight w:val="329"/>
          <w:jc w:val="center"/>
        </w:trPr>
        <w:tc>
          <w:tcPr>
            <w:tcW w:w="3290" w:type="dxa"/>
          </w:tcPr>
          <w:p w:rsidR="00BA1CD0" w:rsidRPr="00070345" w:rsidRDefault="00BA1CD0" w:rsidP="000F7E26">
            <w:pPr>
              <w:jc w:val="center"/>
              <w:rPr>
                <w:bCs/>
              </w:rPr>
            </w:pPr>
            <w:r w:rsidRPr="00070345">
              <w:rPr>
                <w:bCs/>
              </w:rPr>
              <w:t>Diğer</w:t>
            </w:r>
          </w:p>
        </w:tc>
        <w:tc>
          <w:tcPr>
            <w:tcW w:w="3290" w:type="dxa"/>
          </w:tcPr>
          <w:p w:rsidR="00BA1CD0" w:rsidRPr="00070345" w:rsidRDefault="00413F0B" w:rsidP="000F7E26">
            <w:pPr>
              <w:jc w:val="center"/>
              <w:rPr>
                <w:bCs/>
              </w:rPr>
            </w:pPr>
            <w:r>
              <w:rPr>
                <w:bCs/>
              </w:rPr>
              <w:t>-</w:t>
            </w:r>
          </w:p>
        </w:tc>
        <w:tc>
          <w:tcPr>
            <w:tcW w:w="3291" w:type="dxa"/>
          </w:tcPr>
          <w:p w:rsidR="00BA1CD0" w:rsidRPr="00070345" w:rsidRDefault="00413F0B" w:rsidP="000F7E26">
            <w:pPr>
              <w:jc w:val="center"/>
              <w:rPr>
                <w:bCs/>
              </w:rPr>
            </w:pPr>
            <w:r>
              <w:rPr>
                <w:bCs/>
              </w:rPr>
              <w:t>-</w:t>
            </w:r>
          </w:p>
        </w:tc>
      </w:tr>
      <w:tr w:rsidR="00BA1CD0" w:rsidRPr="00070345" w:rsidTr="00294494">
        <w:trPr>
          <w:trHeight w:val="329"/>
          <w:jc w:val="center"/>
        </w:trPr>
        <w:tc>
          <w:tcPr>
            <w:tcW w:w="3290" w:type="dxa"/>
          </w:tcPr>
          <w:p w:rsidR="00BA1CD0" w:rsidRPr="00070345" w:rsidRDefault="00BA1CD0" w:rsidP="000F7E26">
            <w:pPr>
              <w:jc w:val="center"/>
              <w:rPr>
                <w:bCs/>
              </w:rPr>
            </w:pPr>
          </w:p>
        </w:tc>
        <w:tc>
          <w:tcPr>
            <w:tcW w:w="3290" w:type="dxa"/>
          </w:tcPr>
          <w:p w:rsidR="00BA1CD0" w:rsidRPr="00070345" w:rsidRDefault="00BA1CD0" w:rsidP="000F7E26">
            <w:pPr>
              <w:jc w:val="center"/>
              <w:rPr>
                <w:bCs/>
              </w:rPr>
            </w:pPr>
          </w:p>
        </w:tc>
        <w:tc>
          <w:tcPr>
            <w:tcW w:w="3291" w:type="dxa"/>
          </w:tcPr>
          <w:p w:rsidR="00BA1CD0" w:rsidRPr="00070345" w:rsidRDefault="00BA1CD0" w:rsidP="000F7E26">
            <w:pPr>
              <w:jc w:val="center"/>
              <w:rPr>
                <w:bCs/>
              </w:rPr>
            </w:pPr>
          </w:p>
        </w:tc>
      </w:tr>
    </w:tbl>
    <w:p w:rsidR="00311311" w:rsidRDefault="00311311" w:rsidP="00311311">
      <w:pPr>
        <w:ind w:left="708"/>
        <w:jc w:val="both"/>
        <w:rPr>
          <w:b/>
        </w:rPr>
      </w:pPr>
    </w:p>
    <w:p w:rsidR="00BA1CD0" w:rsidRPr="00C945D6" w:rsidRDefault="00BA1CD0" w:rsidP="00311311">
      <w:pPr>
        <w:ind w:left="708"/>
        <w:jc w:val="both"/>
        <w:rPr>
          <w:b/>
        </w:rPr>
      </w:pPr>
    </w:p>
    <w:p w:rsidR="00311311" w:rsidRPr="00CD7808" w:rsidRDefault="00311311" w:rsidP="00311311">
      <w:pPr>
        <w:rPr>
          <w:b/>
        </w:rPr>
      </w:pPr>
      <w:r w:rsidRPr="00CD7808">
        <w:rPr>
          <w:b/>
        </w:rPr>
        <w:t>B. SOSYAL-KÜLTÜREL FAALİYETLER</w:t>
      </w:r>
    </w:p>
    <w:p w:rsidR="00311311" w:rsidRPr="00C945D6" w:rsidRDefault="00311311" w:rsidP="00311311">
      <w:pPr>
        <w:rPr>
          <w:b/>
        </w:rPr>
      </w:pPr>
    </w:p>
    <w:p w:rsidR="00311311" w:rsidRPr="00C945D6" w:rsidRDefault="00973E4F" w:rsidP="00311311">
      <w:pPr>
        <w:ind w:firstLine="708"/>
        <w:jc w:val="both"/>
      </w:pPr>
      <w:r w:rsidRPr="00C945D6">
        <w:t xml:space="preserve">Okulumuzda </w:t>
      </w:r>
      <w:r w:rsidR="00A84668" w:rsidRPr="00CD7808">
        <w:rPr>
          <w:b/>
        </w:rPr>
        <w:t>6</w:t>
      </w:r>
      <w:r w:rsidRPr="00C945D6">
        <w:rPr>
          <w:b/>
          <w:color w:val="C00000"/>
        </w:rPr>
        <w:t xml:space="preserve"> </w:t>
      </w:r>
      <w:r w:rsidRPr="00C945D6">
        <w:t>farklı</w:t>
      </w:r>
      <w:r w:rsidR="00311311" w:rsidRPr="00C945D6">
        <w:t xml:space="preserve"> öğrenci kulübü kurulmuştur. Bu kulüplere seçilen öğrencilerimiz 15 saatlik toplum hizmetini çeşitli </w:t>
      </w:r>
      <w:r w:rsidR="00BE7E1D" w:rsidRPr="00C945D6">
        <w:t>o</w:t>
      </w:r>
      <w:r w:rsidR="00B65690" w:rsidRPr="00C945D6">
        <w:t>kul</w:t>
      </w:r>
      <w:r w:rsidR="00311311" w:rsidRPr="00C945D6">
        <w:t xml:space="preserve">larda tamamlamışlardır. Anılacak ve kutlanacak günlerle ilgili olarak İl Milli Eğitim Müdürlüğünce sene başında okullara gönderilen çalışma programına göre öğrenci kulüplerine görev dağılımı yapılmıştır. Günü gelen program okulumuzun konferans salonunda öğrencilerimize sunulmuştur. </w:t>
      </w:r>
    </w:p>
    <w:p w:rsidR="00311311" w:rsidRPr="00C945D6" w:rsidRDefault="00311311" w:rsidP="00311311">
      <w:pPr>
        <w:ind w:firstLine="708"/>
        <w:jc w:val="both"/>
      </w:pPr>
      <w:r w:rsidRPr="00C945D6">
        <w:t xml:space="preserve">Okul müdürü ve müdür yardımcıları tarafından öğrencilerimiz toplu halde iken milli günlerimizle ilgili bilgiler verilmiştir. </w:t>
      </w:r>
    </w:p>
    <w:p w:rsidR="00F82B2C" w:rsidRPr="00C945D6" w:rsidRDefault="00F82B2C" w:rsidP="00F82B2C"/>
    <w:p w:rsidR="00D562DD" w:rsidRDefault="00D562DD" w:rsidP="00311311">
      <w:pPr>
        <w:rPr>
          <w:b/>
        </w:rPr>
      </w:pPr>
    </w:p>
    <w:p w:rsidR="00D562DD" w:rsidRDefault="00D562DD" w:rsidP="00311311">
      <w:pPr>
        <w:rPr>
          <w:b/>
        </w:rPr>
      </w:pPr>
    </w:p>
    <w:p w:rsidR="00311311" w:rsidRPr="00C945D6" w:rsidRDefault="00311311" w:rsidP="00311311">
      <w:pPr>
        <w:rPr>
          <w:b/>
        </w:rPr>
      </w:pPr>
      <w:r w:rsidRPr="00C945D6">
        <w:rPr>
          <w:b/>
        </w:rPr>
        <w:t>C. SPORTİF FAALİYETLER</w:t>
      </w:r>
    </w:p>
    <w:p w:rsidR="00311311" w:rsidRPr="00C945D6" w:rsidRDefault="00311311" w:rsidP="00311311">
      <w:pPr>
        <w:ind w:firstLine="708"/>
        <w:jc w:val="both"/>
        <w:rPr>
          <w:b/>
          <w:u w:val="single"/>
        </w:rPr>
      </w:pPr>
      <w:r w:rsidRPr="00C945D6">
        <w:t xml:space="preserve">Okulumuzda bir adet </w:t>
      </w:r>
      <w:r w:rsidR="00DD3DD5" w:rsidRPr="00C945D6">
        <w:t>halı saha</w:t>
      </w:r>
      <w:r w:rsidRPr="00C945D6">
        <w:t>,  sportif alan olarak öğrencilerimiz ve öğretmenlerimiz tarafından kullanılmaktadır.</w:t>
      </w:r>
    </w:p>
    <w:p w:rsidR="00311311" w:rsidRPr="00C945D6" w:rsidRDefault="00311311" w:rsidP="00311311">
      <w:pPr>
        <w:jc w:val="both"/>
      </w:pPr>
      <w:r w:rsidRPr="00C945D6">
        <w:tab/>
        <w:t xml:space="preserve">Özellikle son yıllarda okullarda artan şiddet olayları ve devamsızlık problemlerinin önüne geçmek için öncelikle okulumuzdaki sportif alanların artırılmasını ve öğrencilerimizi bu yolla şiddet olaylarından ve devamsızlık problemlerinin giderileceğini düşünmekteyiz. </w:t>
      </w:r>
    </w:p>
    <w:p w:rsidR="00311311" w:rsidRDefault="00311311" w:rsidP="00311311">
      <w:pPr>
        <w:jc w:val="both"/>
      </w:pPr>
    </w:p>
    <w:p w:rsidR="0012510C" w:rsidRDefault="0012510C" w:rsidP="00311311">
      <w:pPr>
        <w:jc w:val="both"/>
      </w:pPr>
    </w:p>
    <w:p w:rsidR="00D562DD" w:rsidRPr="00C945D6" w:rsidRDefault="00D562DD" w:rsidP="00311311">
      <w:pPr>
        <w:jc w:val="both"/>
      </w:pPr>
    </w:p>
    <w:p w:rsidR="00311311" w:rsidRPr="00C945D6" w:rsidRDefault="00311311" w:rsidP="00311311">
      <w:pPr>
        <w:jc w:val="both"/>
        <w:rPr>
          <w:b/>
          <w:u w:val="single"/>
        </w:rPr>
      </w:pPr>
      <w:r w:rsidRPr="00C945D6">
        <w:rPr>
          <w:b/>
          <w:u w:val="single"/>
        </w:rPr>
        <w:t>Spor Kulübü</w:t>
      </w:r>
    </w:p>
    <w:p w:rsidR="00311311" w:rsidRPr="00CD7808" w:rsidRDefault="00311311" w:rsidP="00311311">
      <w:pPr>
        <w:ind w:firstLine="708"/>
        <w:jc w:val="both"/>
      </w:pPr>
      <w:r w:rsidRPr="00C945D6">
        <w:t xml:space="preserve">Okulumuzda spor kulübü faal olarak çalışmaktadır. Bu kulübe </w:t>
      </w:r>
      <w:r w:rsidR="00C06F84" w:rsidRPr="00CD7808">
        <w:rPr>
          <w:b/>
        </w:rPr>
        <w:t>4</w:t>
      </w:r>
      <w:r w:rsidR="000823BC" w:rsidRPr="00CD7808">
        <w:rPr>
          <w:b/>
        </w:rPr>
        <w:t>6</w:t>
      </w:r>
      <w:r w:rsidRPr="00CD7808">
        <w:rPr>
          <w:b/>
        </w:rPr>
        <w:t xml:space="preserve"> (</w:t>
      </w:r>
      <w:r w:rsidR="00C06F84" w:rsidRPr="00CD7808">
        <w:rPr>
          <w:b/>
        </w:rPr>
        <w:t>KIRK</w:t>
      </w:r>
      <w:r w:rsidR="000823BC" w:rsidRPr="00CD7808">
        <w:rPr>
          <w:b/>
        </w:rPr>
        <w:t>ALTI</w:t>
      </w:r>
      <w:r w:rsidRPr="00CD7808">
        <w:rPr>
          <w:b/>
        </w:rPr>
        <w:t>)</w:t>
      </w:r>
      <w:r w:rsidRPr="00CD7808">
        <w:t xml:space="preserve"> öğrenci üyedir. Spor kulübü olarak çalışmalara devam edilmektedir. Okulumuz spor kulübü olarak şu dallarda faaliyet göstermektedir. </w:t>
      </w:r>
    </w:p>
    <w:p w:rsidR="00311311" w:rsidRPr="00CD7808" w:rsidRDefault="00311311" w:rsidP="005F567C">
      <w:pPr>
        <w:numPr>
          <w:ilvl w:val="0"/>
          <w:numId w:val="2"/>
        </w:numPr>
        <w:jc w:val="both"/>
        <w:rPr>
          <w:b/>
        </w:rPr>
      </w:pPr>
      <w:r w:rsidRPr="00CD7808">
        <w:rPr>
          <w:b/>
        </w:rPr>
        <w:t xml:space="preserve">Futbol </w:t>
      </w:r>
    </w:p>
    <w:p w:rsidR="00311311" w:rsidRPr="00CD7808" w:rsidRDefault="00A84668" w:rsidP="005F567C">
      <w:pPr>
        <w:numPr>
          <w:ilvl w:val="0"/>
          <w:numId w:val="2"/>
        </w:numPr>
        <w:jc w:val="both"/>
        <w:rPr>
          <w:b/>
        </w:rPr>
      </w:pPr>
      <w:r w:rsidRPr="00CD7808">
        <w:rPr>
          <w:b/>
        </w:rPr>
        <w:lastRenderedPageBreak/>
        <w:t>Futsal</w:t>
      </w:r>
    </w:p>
    <w:p w:rsidR="00F34EB4" w:rsidRPr="00CD7808" w:rsidRDefault="00A84668" w:rsidP="005F567C">
      <w:pPr>
        <w:numPr>
          <w:ilvl w:val="0"/>
          <w:numId w:val="2"/>
        </w:numPr>
        <w:jc w:val="both"/>
        <w:rPr>
          <w:b/>
        </w:rPr>
      </w:pPr>
      <w:r w:rsidRPr="00CD7808">
        <w:rPr>
          <w:b/>
        </w:rPr>
        <w:t>Voleybol</w:t>
      </w:r>
    </w:p>
    <w:p w:rsidR="00311311" w:rsidRPr="00CD7808" w:rsidRDefault="00A84668" w:rsidP="005F567C">
      <w:pPr>
        <w:numPr>
          <w:ilvl w:val="0"/>
          <w:numId w:val="2"/>
        </w:numPr>
        <w:jc w:val="both"/>
        <w:rPr>
          <w:b/>
        </w:rPr>
      </w:pPr>
      <w:r w:rsidRPr="00CD7808">
        <w:rPr>
          <w:b/>
        </w:rPr>
        <w:t>Satranç</w:t>
      </w:r>
    </w:p>
    <w:p w:rsidR="00311311" w:rsidRPr="00CD7808" w:rsidRDefault="00311311" w:rsidP="005F567C">
      <w:pPr>
        <w:numPr>
          <w:ilvl w:val="0"/>
          <w:numId w:val="2"/>
        </w:numPr>
        <w:jc w:val="both"/>
        <w:rPr>
          <w:b/>
        </w:rPr>
      </w:pPr>
      <w:r w:rsidRPr="00CD7808">
        <w:rPr>
          <w:b/>
        </w:rPr>
        <w:t xml:space="preserve">Masa Tenisi </w:t>
      </w:r>
    </w:p>
    <w:p w:rsidR="00311311" w:rsidRPr="00CD7808" w:rsidRDefault="00311311" w:rsidP="00311311">
      <w:pPr>
        <w:ind w:left="360"/>
        <w:jc w:val="both"/>
        <w:rPr>
          <w:i/>
        </w:rPr>
      </w:pPr>
    </w:p>
    <w:p w:rsidR="00311311" w:rsidRPr="00CD7808" w:rsidRDefault="00311311" w:rsidP="0019648A">
      <w:pPr>
        <w:tabs>
          <w:tab w:val="left" w:pos="2977"/>
        </w:tabs>
        <w:jc w:val="both"/>
      </w:pPr>
      <w:r w:rsidRPr="00CD7808">
        <w:rPr>
          <w:i/>
        </w:rPr>
        <w:t xml:space="preserve">Lisanslı Öğrenci </w:t>
      </w:r>
      <w:proofErr w:type="gramStart"/>
      <w:r w:rsidRPr="00CD7808">
        <w:rPr>
          <w:i/>
        </w:rPr>
        <w:t xml:space="preserve">Sayısı            </w:t>
      </w:r>
      <w:r w:rsidR="000823BC" w:rsidRPr="00CD7808">
        <w:t>:2</w:t>
      </w:r>
      <w:r w:rsidR="0019648A" w:rsidRPr="00CD7808">
        <w:t>9</w:t>
      </w:r>
      <w:proofErr w:type="gramEnd"/>
    </w:p>
    <w:p w:rsidR="00311311" w:rsidRPr="00CD7808" w:rsidRDefault="00311311" w:rsidP="0019648A">
      <w:pPr>
        <w:tabs>
          <w:tab w:val="left" w:pos="2977"/>
        </w:tabs>
        <w:jc w:val="both"/>
      </w:pPr>
      <w:r w:rsidRPr="00CD7808">
        <w:rPr>
          <w:i/>
        </w:rPr>
        <w:t xml:space="preserve">Yarışmalara Katılım      </w:t>
      </w:r>
      <w:r w:rsidR="0019648A" w:rsidRPr="00CD7808">
        <w:rPr>
          <w:i/>
        </w:rPr>
        <w:tab/>
      </w:r>
      <w:r w:rsidRPr="00CD7808">
        <w:t xml:space="preserve">:Spor kulübü olarak faaliyet gösterdiğimiz bütün dallarda </w:t>
      </w:r>
      <w:r w:rsidR="000823BC" w:rsidRPr="00CD7808">
        <w:t>yarışmalara katılmayı hedefledik</w:t>
      </w:r>
      <w:r w:rsidRPr="00CD7808">
        <w:t xml:space="preserve">. </w:t>
      </w:r>
    </w:p>
    <w:p w:rsidR="000823BC" w:rsidRDefault="000823BC" w:rsidP="00311311">
      <w:pPr>
        <w:jc w:val="both"/>
        <w:rPr>
          <w:b/>
          <w:i/>
          <w:u w:val="single"/>
        </w:rPr>
      </w:pPr>
    </w:p>
    <w:p w:rsidR="00D562DD" w:rsidRPr="00C945D6" w:rsidRDefault="00D562DD" w:rsidP="00311311">
      <w:pPr>
        <w:jc w:val="both"/>
        <w:rPr>
          <w:b/>
          <w:i/>
          <w:u w:val="single"/>
        </w:rPr>
      </w:pPr>
    </w:p>
    <w:p w:rsidR="00311311" w:rsidRPr="00C945D6" w:rsidRDefault="00311311" w:rsidP="00311311">
      <w:pPr>
        <w:jc w:val="both"/>
        <w:rPr>
          <w:b/>
          <w:i/>
        </w:rPr>
      </w:pPr>
      <w:r w:rsidRPr="00C945D6">
        <w:rPr>
          <w:b/>
          <w:i/>
        </w:rPr>
        <w:t xml:space="preserve">Yapılan Yarışmalar ve Alınan Dereceler    </w:t>
      </w:r>
    </w:p>
    <w:tbl>
      <w:tblPr>
        <w:tblW w:w="9322" w:type="dxa"/>
        <w:tblBorders>
          <w:top w:val="single" w:sz="12" w:space="0" w:color="000000"/>
          <w:left w:val="single" w:sz="12" w:space="0" w:color="000000"/>
          <w:bottom w:val="single" w:sz="12" w:space="0" w:color="000000"/>
          <w:right w:val="single" w:sz="12" w:space="0" w:color="000000"/>
          <w:insideH w:val="single" w:sz="6" w:space="0" w:color="000000"/>
        </w:tblBorders>
        <w:tblLayout w:type="fixed"/>
        <w:tblLook w:val="01E0"/>
      </w:tblPr>
      <w:tblGrid>
        <w:gridCol w:w="2316"/>
        <w:gridCol w:w="378"/>
        <w:gridCol w:w="3793"/>
        <w:gridCol w:w="2835"/>
      </w:tblGrid>
      <w:tr w:rsidR="00AE0931" w:rsidRPr="00CD7808" w:rsidTr="00706125">
        <w:trPr>
          <w:trHeight w:hRule="exact" w:val="706"/>
        </w:trPr>
        <w:tc>
          <w:tcPr>
            <w:tcW w:w="2316" w:type="dxa"/>
            <w:tcBorders>
              <w:right w:val="single" w:sz="4" w:space="0" w:color="auto"/>
            </w:tcBorders>
            <w:shd w:val="clear" w:color="auto" w:fill="00B0F0"/>
            <w:vAlign w:val="center"/>
          </w:tcPr>
          <w:p w:rsidR="00AE0931" w:rsidRPr="00CD7808" w:rsidRDefault="00AE0931" w:rsidP="00F42201">
            <w:r w:rsidRPr="00CD7808">
              <w:rPr>
                <w:b/>
                <w:bCs/>
              </w:rPr>
              <w:t>SPOR DALLARI</w:t>
            </w:r>
          </w:p>
        </w:tc>
        <w:tc>
          <w:tcPr>
            <w:tcW w:w="378" w:type="dxa"/>
            <w:tcBorders>
              <w:left w:val="single" w:sz="4" w:space="0" w:color="auto"/>
            </w:tcBorders>
            <w:shd w:val="clear" w:color="auto" w:fill="00B0F0"/>
            <w:vAlign w:val="center"/>
          </w:tcPr>
          <w:p w:rsidR="00AE0931" w:rsidRPr="00CD7808" w:rsidRDefault="00AE0931" w:rsidP="00F42201"/>
        </w:tc>
        <w:tc>
          <w:tcPr>
            <w:tcW w:w="3793" w:type="dxa"/>
            <w:tcBorders>
              <w:right w:val="single" w:sz="4" w:space="0" w:color="auto"/>
            </w:tcBorders>
            <w:shd w:val="clear" w:color="auto" w:fill="00B0F0"/>
            <w:vAlign w:val="center"/>
          </w:tcPr>
          <w:p w:rsidR="00AE0931" w:rsidRPr="00CD7808" w:rsidRDefault="00AE0931" w:rsidP="00AE0931">
            <w:r w:rsidRPr="00CD7808">
              <w:rPr>
                <w:b/>
                <w:bCs/>
              </w:rPr>
              <w:t>İL İÇİNDE ALINAN</w:t>
            </w:r>
            <w:r>
              <w:rPr>
                <w:b/>
                <w:bCs/>
              </w:rPr>
              <w:t xml:space="preserve"> </w:t>
            </w:r>
            <w:r w:rsidRPr="00CD7808">
              <w:rPr>
                <w:b/>
                <w:bCs/>
              </w:rPr>
              <w:t>DERECE</w:t>
            </w:r>
          </w:p>
        </w:tc>
        <w:tc>
          <w:tcPr>
            <w:tcW w:w="2835" w:type="dxa"/>
            <w:tcBorders>
              <w:left w:val="single" w:sz="4" w:space="0" w:color="auto"/>
            </w:tcBorders>
            <w:shd w:val="clear" w:color="auto" w:fill="00B0F0"/>
            <w:vAlign w:val="center"/>
          </w:tcPr>
          <w:p w:rsidR="00AE0931" w:rsidRPr="00AE0931" w:rsidRDefault="00AE0931" w:rsidP="00F42201">
            <w:pPr>
              <w:rPr>
                <w:b/>
              </w:rPr>
            </w:pPr>
            <w:r w:rsidRPr="00AE0931">
              <w:rPr>
                <w:b/>
              </w:rPr>
              <w:t>ULUSAL DERECE</w:t>
            </w:r>
          </w:p>
        </w:tc>
      </w:tr>
      <w:tr w:rsidR="00AE0931" w:rsidRPr="00CD7808" w:rsidTr="00AE0931">
        <w:trPr>
          <w:trHeight w:val="284"/>
        </w:trPr>
        <w:tc>
          <w:tcPr>
            <w:tcW w:w="2316" w:type="dxa"/>
            <w:tcBorders>
              <w:right w:val="single" w:sz="4" w:space="0" w:color="auto"/>
            </w:tcBorders>
            <w:shd w:val="clear" w:color="auto" w:fill="auto"/>
            <w:vAlign w:val="center"/>
          </w:tcPr>
          <w:p w:rsidR="00AE0931" w:rsidRPr="00CD7808" w:rsidRDefault="006326EA" w:rsidP="006326EA">
            <w:r>
              <w:t>1- Futbo</w:t>
            </w:r>
            <w:r w:rsidR="00AE0931" w:rsidRPr="00CD7808">
              <w:t>l</w:t>
            </w:r>
          </w:p>
        </w:tc>
        <w:tc>
          <w:tcPr>
            <w:tcW w:w="378" w:type="dxa"/>
            <w:tcBorders>
              <w:left w:val="single" w:sz="4" w:space="0" w:color="auto"/>
            </w:tcBorders>
            <w:shd w:val="clear" w:color="auto" w:fill="auto"/>
            <w:vAlign w:val="center"/>
          </w:tcPr>
          <w:p w:rsidR="00AE0931" w:rsidRPr="00CD7808" w:rsidRDefault="00AE0931" w:rsidP="00F42201">
            <w:pPr>
              <w:ind w:left="357"/>
            </w:pPr>
          </w:p>
        </w:tc>
        <w:tc>
          <w:tcPr>
            <w:tcW w:w="3793" w:type="dxa"/>
            <w:tcBorders>
              <w:right w:val="single" w:sz="4" w:space="0" w:color="auto"/>
            </w:tcBorders>
            <w:shd w:val="clear" w:color="auto" w:fill="auto"/>
            <w:vAlign w:val="center"/>
          </w:tcPr>
          <w:p w:rsidR="00AE0931" w:rsidRPr="00CD7808" w:rsidRDefault="00AE0931" w:rsidP="00F42201"/>
        </w:tc>
        <w:tc>
          <w:tcPr>
            <w:tcW w:w="2835" w:type="dxa"/>
            <w:tcBorders>
              <w:left w:val="single" w:sz="4" w:space="0" w:color="auto"/>
            </w:tcBorders>
            <w:shd w:val="clear" w:color="auto" w:fill="auto"/>
            <w:vAlign w:val="center"/>
          </w:tcPr>
          <w:p w:rsidR="00AE0931" w:rsidRPr="00CD7808" w:rsidRDefault="00AE0931" w:rsidP="00F42201"/>
        </w:tc>
      </w:tr>
      <w:tr w:rsidR="00AE0931" w:rsidRPr="00CD7808" w:rsidTr="00706125">
        <w:trPr>
          <w:trHeight w:hRule="exact" w:val="679"/>
        </w:trPr>
        <w:tc>
          <w:tcPr>
            <w:tcW w:w="2316" w:type="dxa"/>
            <w:tcBorders>
              <w:right w:val="single" w:sz="4" w:space="0" w:color="auto"/>
            </w:tcBorders>
            <w:shd w:val="clear" w:color="auto" w:fill="auto"/>
            <w:vAlign w:val="center"/>
          </w:tcPr>
          <w:p w:rsidR="00AE0931" w:rsidRPr="00CD7808" w:rsidRDefault="00AE0931" w:rsidP="00706125">
            <w:r w:rsidRPr="00CD7808">
              <w:t>2- Voleybol</w:t>
            </w:r>
          </w:p>
        </w:tc>
        <w:tc>
          <w:tcPr>
            <w:tcW w:w="378" w:type="dxa"/>
            <w:tcBorders>
              <w:left w:val="single" w:sz="4" w:space="0" w:color="auto"/>
            </w:tcBorders>
            <w:shd w:val="clear" w:color="auto" w:fill="auto"/>
            <w:vAlign w:val="center"/>
          </w:tcPr>
          <w:p w:rsidR="00AE0931" w:rsidRPr="00CD7808" w:rsidRDefault="00AE0931" w:rsidP="00F42201">
            <w:pPr>
              <w:ind w:left="342"/>
            </w:pPr>
          </w:p>
        </w:tc>
        <w:tc>
          <w:tcPr>
            <w:tcW w:w="3793" w:type="dxa"/>
            <w:tcBorders>
              <w:right w:val="single" w:sz="4" w:space="0" w:color="auto"/>
            </w:tcBorders>
            <w:shd w:val="clear" w:color="auto" w:fill="auto"/>
            <w:vAlign w:val="center"/>
          </w:tcPr>
          <w:p w:rsidR="00AE0931" w:rsidRPr="00CD7808" w:rsidRDefault="00AE0931" w:rsidP="00AE0931">
            <w:r w:rsidRPr="00CD7808">
              <w:t>Kızlar il İkinciliği</w:t>
            </w:r>
          </w:p>
          <w:p w:rsidR="00AE0931" w:rsidRPr="00CD7808" w:rsidRDefault="00AE0931" w:rsidP="00AE0931">
            <w:r w:rsidRPr="00CD7808">
              <w:t>Erkekler İl İkinciliği</w:t>
            </w:r>
          </w:p>
        </w:tc>
        <w:tc>
          <w:tcPr>
            <w:tcW w:w="2835" w:type="dxa"/>
            <w:tcBorders>
              <w:left w:val="single" w:sz="4" w:space="0" w:color="auto"/>
            </w:tcBorders>
            <w:shd w:val="clear" w:color="auto" w:fill="auto"/>
            <w:vAlign w:val="center"/>
          </w:tcPr>
          <w:p w:rsidR="00AE0931" w:rsidRPr="00CD7808" w:rsidRDefault="00AE0931" w:rsidP="00F42201"/>
        </w:tc>
      </w:tr>
      <w:tr w:rsidR="00AE0931" w:rsidRPr="00CD7808" w:rsidTr="00AE0931">
        <w:trPr>
          <w:trHeight w:val="269"/>
        </w:trPr>
        <w:tc>
          <w:tcPr>
            <w:tcW w:w="2316" w:type="dxa"/>
            <w:tcBorders>
              <w:right w:val="single" w:sz="4" w:space="0" w:color="auto"/>
            </w:tcBorders>
            <w:shd w:val="clear" w:color="auto" w:fill="auto"/>
            <w:vAlign w:val="center"/>
          </w:tcPr>
          <w:p w:rsidR="00AE0931" w:rsidRPr="00CD7808" w:rsidRDefault="00AE0931" w:rsidP="00706125">
            <w:r w:rsidRPr="00CD7808">
              <w:t>3- Güreş</w:t>
            </w:r>
          </w:p>
        </w:tc>
        <w:tc>
          <w:tcPr>
            <w:tcW w:w="378" w:type="dxa"/>
            <w:tcBorders>
              <w:left w:val="single" w:sz="4" w:space="0" w:color="auto"/>
            </w:tcBorders>
            <w:shd w:val="clear" w:color="auto" w:fill="auto"/>
            <w:vAlign w:val="center"/>
          </w:tcPr>
          <w:p w:rsidR="00AE0931" w:rsidRPr="00CD7808" w:rsidRDefault="00AE0931" w:rsidP="00F42201">
            <w:pPr>
              <w:ind w:left="312"/>
            </w:pPr>
          </w:p>
        </w:tc>
        <w:tc>
          <w:tcPr>
            <w:tcW w:w="3793" w:type="dxa"/>
            <w:tcBorders>
              <w:right w:val="single" w:sz="4" w:space="0" w:color="auto"/>
            </w:tcBorders>
            <w:shd w:val="clear" w:color="auto" w:fill="auto"/>
            <w:vAlign w:val="center"/>
          </w:tcPr>
          <w:p w:rsidR="00AE0931" w:rsidRPr="00CD7808" w:rsidRDefault="00AE0931" w:rsidP="00F42201"/>
        </w:tc>
        <w:tc>
          <w:tcPr>
            <w:tcW w:w="2835" w:type="dxa"/>
            <w:tcBorders>
              <w:left w:val="single" w:sz="4" w:space="0" w:color="auto"/>
            </w:tcBorders>
            <w:shd w:val="clear" w:color="auto" w:fill="auto"/>
            <w:vAlign w:val="center"/>
          </w:tcPr>
          <w:p w:rsidR="00AE0931" w:rsidRPr="00CD7808" w:rsidRDefault="00AE0931" w:rsidP="00F42201"/>
        </w:tc>
      </w:tr>
      <w:tr w:rsidR="00AE0931" w:rsidRPr="00CD7808" w:rsidTr="00AE0931">
        <w:trPr>
          <w:trHeight w:val="284"/>
        </w:trPr>
        <w:tc>
          <w:tcPr>
            <w:tcW w:w="2316" w:type="dxa"/>
            <w:tcBorders>
              <w:right w:val="single" w:sz="4" w:space="0" w:color="auto"/>
            </w:tcBorders>
            <w:shd w:val="clear" w:color="auto" w:fill="auto"/>
            <w:vAlign w:val="center"/>
          </w:tcPr>
          <w:p w:rsidR="00AE0931" w:rsidRPr="00CD7808" w:rsidRDefault="00AE0931" w:rsidP="00706125">
            <w:r w:rsidRPr="00CD7808">
              <w:t>4- Kros</w:t>
            </w:r>
          </w:p>
        </w:tc>
        <w:tc>
          <w:tcPr>
            <w:tcW w:w="378" w:type="dxa"/>
            <w:tcBorders>
              <w:left w:val="single" w:sz="4" w:space="0" w:color="auto"/>
            </w:tcBorders>
            <w:shd w:val="clear" w:color="auto" w:fill="auto"/>
            <w:vAlign w:val="center"/>
          </w:tcPr>
          <w:p w:rsidR="00AE0931" w:rsidRPr="00CD7808" w:rsidRDefault="00AE0931" w:rsidP="00F42201">
            <w:pPr>
              <w:ind w:left="312"/>
            </w:pPr>
          </w:p>
        </w:tc>
        <w:tc>
          <w:tcPr>
            <w:tcW w:w="3793" w:type="dxa"/>
            <w:tcBorders>
              <w:right w:val="single" w:sz="4" w:space="0" w:color="auto"/>
            </w:tcBorders>
            <w:shd w:val="clear" w:color="auto" w:fill="auto"/>
            <w:vAlign w:val="center"/>
          </w:tcPr>
          <w:p w:rsidR="00AE0931" w:rsidRPr="00CD7808" w:rsidRDefault="00AE0931" w:rsidP="00F42201"/>
        </w:tc>
        <w:tc>
          <w:tcPr>
            <w:tcW w:w="2835" w:type="dxa"/>
            <w:tcBorders>
              <w:left w:val="single" w:sz="4" w:space="0" w:color="auto"/>
            </w:tcBorders>
            <w:shd w:val="clear" w:color="auto" w:fill="auto"/>
            <w:vAlign w:val="center"/>
          </w:tcPr>
          <w:p w:rsidR="00AE0931" w:rsidRPr="00CD7808" w:rsidRDefault="00AE0931" w:rsidP="00F42201"/>
        </w:tc>
      </w:tr>
      <w:tr w:rsidR="00AE0931" w:rsidRPr="00CD7808" w:rsidTr="00706125">
        <w:trPr>
          <w:trHeight w:hRule="exact" w:val="400"/>
        </w:trPr>
        <w:tc>
          <w:tcPr>
            <w:tcW w:w="2316" w:type="dxa"/>
            <w:tcBorders>
              <w:right w:val="single" w:sz="4" w:space="0" w:color="auto"/>
            </w:tcBorders>
            <w:shd w:val="clear" w:color="auto" w:fill="auto"/>
            <w:vAlign w:val="center"/>
          </w:tcPr>
          <w:p w:rsidR="00AE0931" w:rsidRPr="00CD7808" w:rsidRDefault="00AE0931" w:rsidP="00706125">
            <w:r w:rsidRPr="00CD7808">
              <w:t>5-Masa tenisi</w:t>
            </w:r>
          </w:p>
        </w:tc>
        <w:tc>
          <w:tcPr>
            <w:tcW w:w="378" w:type="dxa"/>
            <w:tcBorders>
              <w:left w:val="single" w:sz="4" w:space="0" w:color="auto"/>
            </w:tcBorders>
            <w:shd w:val="clear" w:color="auto" w:fill="auto"/>
            <w:vAlign w:val="center"/>
          </w:tcPr>
          <w:p w:rsidR="00AE0931" w:rsidRPr="00CD7808" w:rsidRDefault="00AE0931" w:rsidP="00F42201">
            <w:pPr>
              <w:ind w:left="252"/>
            </w:pPr>
          </w:p>
        </w:tc>
        <w:tc>
          <w:tcPr>
            <w:tcW w:w="3793" w:type="dxa"/>
            <w:tcBorders>
              <w:right w:val="single" w:sz="4" w:space="0" w:color="auto"/>
            </w:tcBorders>
            <w:shd w:val="clear" w:color="auto" w:fill="auto"/>
            <w:vAlign w:val="center"/>
          </w:tcPr>
          <w:p w:rsidR="00AE0931" w:rsidRPr="00CD7808" w:rsidRDefault="00AE0931" w:rsidP="00F42201">
            <w:r w:rsidRPr="00CD7808">
              <w:t>Erkekler İl Üçüncülüğü</w:t>
            </w:r>
          </w:p>
        </w:tc>
        <w:tc>
          <w:tcPr>
            <w:tcW w:w="2835" w:type="dxa"/>
            <w:tcBorders>
              <w:left w:val="single" w:sz="4" w:space="0" w:color="auto"/>
            </w:tcBorders>
            <w:shd w:val="clear" w:color="auto" w:fill="auto"/>
            <w:vAlign w:val="center"/>
          </w:tcPr>
          <w:p w:rsidR="00AE0931" w:rsidRPr="00CD7808" w:rsidRDefault="00AE0931" w:rsidP="00F42201"/>
        </w:tc>
      </w:tr>
      <w:tr w:rsidR="00AE0931" w:rsidRPr="00CD7808" w:rsidTr="00AE0931">
        <w:trPr>
          <w:trHeight w:val="284"/>
        </w:trPr>
        <w:tc>
          <w:tcPr>
            <w:tcW w:w="2316" w:type="dxa"/>
            <w:tcBorders>
              <w:right w:val="single" w:sz="4" w:space="0" w:color="auto"/>
            </w:tcBorders>
            <w:shd w:val="clear" w:color="auto" w:fill="auto"/>
            <w:vAlign w:val="center"/>
          </w:tcPr>
          <w:p w:rsidR="00AE0931" w:rsidRPr="00CD7808" w:rsidRDefault="00AE0931" w:rsidP="00706125">
            <w:r w:rsidRPr="00CD7808">
              <w:t>5- Badminton</w:t>
            </w:r>
          </w:p>
        </w:tc>
        <w:tc>
          <w:tcPr>
            <w:tcW w:w="378" w:type="dxa"/>
            <w:tcBorders>
              <w:left w:val="single" w:sz="4" w:space="0" w:color="auto"/>
            </w:tcBorders>
            <w:shd w:val="clear" w:color="auto" w:fill="auto"/>
            <w:vAlign w:val="center"/>
          </w:tcPr>
          <w:p w:rsidR="00AE0931" w:rsidRPr="00CD7808" w:rsidRDefault="00AE0931" w:rsidP="00F42201">
            <w:pPr>
              <w:ind w:left="252"/>
            </w:pPr>
          </w:p>
        </w:tc>
        <w:tc>
          <w:tcPr>
            <w:tcW w:w="3793" w:type="dxa"/>
            <w:tcBorders>
              <w:right w:val="single" w:sz="4" w:space="0" w:color="auto"/>
            </w:tcBorders>
            <w:shd w:val="clear" w:color="auto" w:fill="auto"/>
            <w:vAlign w:val="center"/>
          </w:tcPr>
          <w:p w:rsidR="00AE0931" w:rsidRPr="00CD7808" w:rsidRDefault="00AE0931" w:rsidP="00F42201"/>
        </w:tc>
        <w:tc>
          <w:tcPr>
            <w:tcW w:w="2835" w:type="dxa"/>
            <w:tcBorders>
              <w:left w:val="single" w:sz="4" w:space="0" w:color="auto"/>
            </w:tcBorders>
            <w:shd w:val="clear" w:color="auto" w:fill="auto"/>
            <w:vAlign w:val="center"/>
          </w:tcPr>
          <w:p w:rsidR="00AE0931" w:rsidRPr="00CD7808" w:rsidRDefault="00AE0931" w:rsidP="00F42201"/>
        </w:tc>
      </w:tr>
    </w:tbl>
    <w:p w:rsidR="00CD7808" w:rsidRDefault="00CD7808" w:rsidP="00311311">
      <w:pPr>
        <w:rPr>
          <w:b/>
        </w:rPr>
      </w:pPr>
    </w:p>
    <w:p w:rsidR="00311311" w:rsidRPr="00C945D6" w:rsidRDefault="00311311" w:rsidP="00311311">
      <w:pPr>
        <w:rPr>
          <w:b/>
        </w:rPr>
      </w:pPr>
      <w:r w:rsidRPr="00C945D6">
        <w:rPr>
          <w:b/>
        </w:rPr>
        <w:t>D. PROJELER</w:t>
      </w:r>
    </w:p>
    <w:p w:rsidR="00311311" w:rsidRPr="00C945D6" w:rsidRDefault="00DD3DD5" w:rsidP="00311311">
      <w:pPr>
        <w:pStyle w:val="NormalWeb"/>
        <w:rPr>
          <w:rFonts w:ascii="Times New Roman" w:hAnsi="Times New Roman"/>
          <w:color w:val="000000"/>
          <w:sz w:val="24"/>
          <w:szCs w:val="24"/>
        </w:rPr>
      </w:pPr>
      <w:r w:rsidRPr="00C945D6">
        <w:rPr>
          <w:rFonts w:ascii="Times New Roman" w:hAnsi="Times New Roman"/>
          <w:color w:val="000000"/>
          <w:sz w:val="24"/>
          <w:szCs w:val="24"/>
        </w:rPr>
        <w:t xml:space="preserve">Okulumuz yeni kurulan bir okul olduğundan henüz öğrencilerde proje yapma kültürü oluşturulmasına çalışılmaktadır. TÜBİTAK Ortaöğretim Öğrencileri Arası Proje yarışmalarına katılım hedeflenmektedir. Ayrıca gelecek yıllarda </w:t>
      </w:r>
      <w:proofErr w:type="spellStart"/>
      <w:r w:rsidRPr="00C945D6">
        <w:rPr>
          <w:rFonts w:ascii="Times New Roman" w:hAnsi="Times New Roman"/>
          <w:color w:val="000000"/>
          <w:sz w:val="24"/>
          <w:szCs w:val="24"/>
        </w:rPr>
        <w:t>Comenius</w:t>
      </w:r>
      <w:proofErr w:type="spellEnd"/>
      <w:r w:rsidRPr="00C945D6">
        <w:rPr>
          <w:rFonts w:ascii="Times New Roman" w:hAnsi="Times New Roman"/>
          <w:color w:val="000000"/>
          <w:sz w:val="24"/>
          <w:szCs w:val="24"/>
        </w:rPr>
        <w:t xml:space="preserve"> Projelerine katılımda okulumuzun hedefleri arasındadır.</w:t>
      </w:r>
    </w:p>
    <w:p w:rsidR="00311311" w:rsidRPr="00C945D6" w:rsidRDefault="00311311" w:rsidP="007C6F59">
      <w:pPr>
        <w:tabs>
          <w:tab w:val="left" w:pos="2220"/>
        </w:tabs>
      </w:pPr>
    </w:p>
    <w:p w:rsidR="00311311" w:rsidRPr="00C945D6" w:rsidRDefault="00311311" w:rsidP="00311311">
      <w:pPr>
        <w:jc w:val="center"/>
        <w:rPr>
          <w:sz w:val="32"/>
          <w:szCs w:val="32"/>
        </w:rPr>
      </w:pPr>
      <w:r w:rsidRPr="00C945D6">
        <w:rPr>
          <w:b/>
          <w:sz w:val="32"/>
          <w:szCs w:val="32"/>
        </w:rPr>
        <w:t>KURUM KİMLİĞİNİN OLUŞMASI SÜRECİNDE YAPILAN DİĞER ÖNEMLİ ÇALIŞMALAR VE BAŞARILAR</w:t>
      </w:r>
    </w:p>
    <w:p w:rsidR="00311311" w:rsidRPr="00C945D6" w:rsidRDefault="00311311" w:rsidP="00311311"/>
    <w:tbl>
      <w:tblPr>
        <w:tblW w:w="0" w:type="auto"/>
        <w:tblBorders>
          <w:insideH w:val="single" w:sz="18" w:space="0" w:color="FFFFFF"/>
          <w:insideV w:val="single" w:sz="18" w:space="0" w:color="FFFFFF"/>
        </w:tblBorders>
        <w:tblLook w:val="04A0"/>
      </w:tblPr>
      <w:tblGrid>
        <w:gridCol w:w="9212"/>
      </w:tblGrid>
      <w:tr w:rsidR="00311311" w:rsidRPr="00C945D6">
        <w:tc>
          <w:tcPr>
            <w:tcW w:w="9212" w:type="dxa"/>
            <w:shd w:val="pct20" w:color="000000" w:fill="FFFFFF"/>
          </w:tcPr>
          <w:p w:rsidR="00311311" w:rsidRPr="00C945D6" w:rsidRDefault="00311311" w:rsidP="005F567C">
            <w:pPr>
              <w:numPr>
                <w:ilvl w:val="0"/>
                <w:numId w:val="3"/>
              </w:numPr>
              <w:rPr>
                <w:b/>
                <w:bCs/>
              </w:rPr>
            </w:pPr>
            <w:r w:rsidRPr="00C945D6">
              <w:rPr>
                <w:b/>
                <w:bCs/>
              </w:rPr>
              <w:t>Kantin</w:t>
            </w:r>
          </w:p>
        </w:tc>
      </w:tr>
      <w:tr w:rsidR="00311311" w:rsidRPr="00C945D6">
        <w:tc>
          <w:tcPr>
            <w:tcW w:w="9212" w:type="dxa"/>
            <w:shd w:val="pct5" w:color="000000" w:fill="FFFFFF"/>
          </w:tcPr>
          <w:p w:rsidR="00311311" w:rsidRPr="00C945D6" w:rsidRDefault="00DD3DD5" w:rsidP="005F567C">
            <w:pPr>
              <w:numPr>
                <w:ilvl w:val="0"/>
                <w:numId w:val="3"/>
              </w:numPr>
            </w:pPr>
            <w:r w:rsidRPr="00C945D6">
              <w:t>Tüm sınıflarımızda yüksek teknolojinin aktif olarak kullanılması için yapılan çalışmalar.</w:t>
            </w:r>
          </w:p>
        </w:tc>
      </w:tr>
      <w:tr w:rsidR="00311311" w:rsidRPr="00C945D6">
        <w:tc>
          <w:tcPr>
            <w:tcW w:w="9212" w:type="dxa"/>
            <w:shd w:val="pct20" w:color="000000" w:fill="FFFFFF"/>
          </w:tcPr>
          <w:p w:rsidR="00311311" w:rsidRPr="00C945D6" w:rsidRDefault="00311311" w:rsidP="005F567C">
            <w:pPr>
              <w:numPr>
                <w:ilvl w:val="0"/>
                <w:numId w:val="3"/>
              </w:numPr>
            </w:pPr>
          </w:p>
        </w:tc>
      </w:tr>
      <w:tr w:rsidR="00311311" w:rsidRPr="00C945D6">
        <w:tc>
          <w:tcPr>
            <w:tcW w:w="9212" w:type="dxa"/>
            <w:shd w:val="pct5" w:color="000000" w:fill="FFFFFF"/>
          </w:tcPr>
          <w:p w:rsidR="00311311" w:rsidRPr="00C945D6" w:rsidRDefault="00311311" w:rsidP="005F567C">
            <w:pPr>
              <w:numPr>
                <w:ilvl w:val="0"/>
                <w:numId w:val="3"/>
              </w:numPr>
            </w:pPr>
          </w:p>
        </w:tc>
      </w:tr>
      <w:tr w:rsidR="00311311" w:rsidRPr="00C945D6">
        <w:tc>
          <w:tcPr>
            <w:tcW w:w="9212" w:type="dxa"/>
            <w:shd w:val="pct20" w:color="000000" w:fill="FFFFFF"/>
          </w:tcPr>
          <w:p w:rsidR="00311311" w:rsidRPr="00C945D6" w:rsidRDefault="00311311" w:rsidP="005F567C">
            <w:pPr>
              <w:numPr>
                <w:ilvl w:val="0"/>
                <w:numId w:val="3"/>
              </w:numPr>
            </w:pPr>
          </w:p>
        </w:tc>
      </w:tr>
      <w:tr w:rsidR="00311311" w:rsidRPr="00C945D6">
        <w:tc>
          <w:tcPr>
            <w:tcW w:w="9212" w:type="dxa"/>
            <w:shd w:val="pct5" w:color="000000" w:fill="FFFFFF"/>
          </w:tcPr>
          <w:p w:rsidR="00311311" w:rsidRPr="00C945D6" w:rsidRDefault="00311311" w:rsidP="005F567C">
            <w:pPr>
              <w:numPr>
                <w:ilvl w:val="0"/>
                <w:numId w:val="3"/>
              </w:numPr>
            </w:pPr>
          </w:p>
        </w:tc>
      </w:tr>
      <w:tr w:rsidR="00311311" w:rsidRPr="00C945D6">
        <w:tc>
          <w:tcPr>
            <w:tcW w:w="9212" w:type="dxa"/>
            <w:shd w:val="pct20" w:color="000000" w:fill="FFFFFF"/>
          </w:tcPr>
          <w:p w:rsidR="00311311" w:rsidRPr="00C945D6" w:rsidRDefault="00311311" w:rsidP="005F567C">
            <w:pPr>
              <w:numPr>
                <w:ilvl w:val="0"/>
                <w:numId w:val="3"/>
              </w:numPr>
            </w:pPr>
          </w:p>
        </w:tc>
      </w:tr>
      <w:tr w:rsidR="00311311" w:rsidRPr="00C945D6">
        <w:tc>
          <w:tcPr>
            <w:tcW w:w="9212" w:type="dxa"/>
            <w:shd w:val="pct5" w:color="000000" w:fill="FFFFFF"/>
          </w:tcPr>
          <w:p w:rsidR="00311311" w:rsidRPr="00C945D6" w:rsidRDefault="00311311" w:rsidP="005F567C">
            <w:pPr>
              <w:numPr>
                <w:ilvl w:val="0"/>
                <w:numId w:val="3"/>
              </w:numPr>
            </w:pPr>
          </w:p>
        </w:tc>
      </w:tr>
      <w:tr w:rsidR="00311311" w:rsidRPr="00C945D6">
        <w:tc>
          <w:tcPr>
            <w:tcW w:w="9212" w:type="dxa"/>
            <w:shd w:val="pct20" w:color="000000" w:fill="FFFFFF"/>
          </w:tcPr>
          <w:p w:rsidR="00311311" w:rsidRPr="00C945D6" w:rsidRDefault="00311311" w:rsidP="005F567C">
            <w:pPr>
              <w:numPr>
                <w:ilvl w:val="0"/>
                <w:numId w:val="3"/>
              </w:numPr>
            </w:pPr>
          </w:p>
        </w:tc>
      </w:tr>
      <w:tr w:rsidR="00311311" w:rsidRPr="00C945D6">
        <w:tc>
          <w:tcPr>
            <w:tcW w:w="9212" w:type="dxa"/>
            <w:shd w:val="pct5" w:color="000000" w:fill="FFFFFF"/>
          </w:tcPr>
          <w:p w:rsidR="00311311" w:rsidRPr="00C945D6" w:rsidRDefault="00311311" w:rsidP="005F567C">
            <w:pPr>
              <w:numPr>
                <w:ilvl w:val="0"/>
                <w:numId w:val="3"/>
              </w:numPr>
            </w:pPr>
          </w:p>
        </w:tc>
      </w:tr>
      <w:tr w:rsidR="00311311" w:rsidRPr="00C945D6">
        <w:tc>
          <w:tcPr>
            <w:tcW w:w="9212" w:type="dxa"/>
            <w:shd w:val="pct20" w:color="000000" w:fill="FFFFFF"/>
          </w:tcPr>
          <w:p w:rsidR="00311311" w:rsidRPr="00C945D6" w:rsidRDefault="00311311" w:rsidP="005F567C">
            <w:pPr>
              <w:numPr>
                <w:ilvl w:val="0"/>
                <w:numId w:val="3"/>
              </w:numPr>
            </w:pPr>
          </w:p>
        </w:tc>
      </w:tr>
    </w:tbl>
    <w:p w:rsidR="00311311" w:rsidRPr="00C945D6" w:rsidRDefault="00311311" w:rsidP="00311311"/>
    <w:p w:rsidR="005B3090" w:rsidRPr="00C945D6" w:rsidRDefault="005B3090" w:rsidP="0012586B">
      <w:pPr>
        <w:sectPr w:rsidR="005B3090" w:rsidRPr="00C945D6" w:rsidSect="00876EB2">
          <w:pgSz w:w="11906" w:h="16838"/>
          <w:pgMar w:top="1418" w:right="1418" w:bottom="1418" w:left="1418" w:header="709" w:footer="709" w:gutter="0"/>
          <w:cols w:space="708"/>
          <w:docGrid w:linePitch="360"/>
        </w:sectPr>
      </w:pPr>
    </w:p>
    <w:p w:rsidR="0012586B" w:rsidRPr="00C945D6" w:rsidRDefault="0012586B" w:rsidP="0012586B"/>
    <w:p w:rsidR="00175991" w:rsidRDefault="00175991" w:rsidP="00175991">
      <w:pPr>
        <w:rPr>
          <w:b/>
          <w:bCs/>
          <w:color w:val="008181"/>
          <w:sz w:val="27"/>
          <w:szCs w:val="27"/>
        </w:rPr>
      </w:pPr>
      <w:r w:rsidRPr="00C945D6">
        <w:rPr>
          <w:b/>
          <w:bCs/>
          <w:color w:val="008181"/>
          <w:sz w:val="27"/>
          <w:szCs w:val="27"/>
        </w:rPr>
        <w:t>2.</w:t>
      </w:r>
      <w:r>
        <w:rPr>
          <w:b/>
          <w:bCs/>
          <w:color w:val="008181"/>
          <w:sz w:val="27"/>
          <w:szCs w:val="27"/>
        </w:rPr>
        <w:t>11</w:t>
      </w:r>
      <w:r w:rsidRPr="00C945D6">
        <w:rPr>
          <w:b/>
          <w:bCs/>
          <w:color w:val="008181"/>
          <w:sz w:val="27"/>
          <w:szCs w:val="27"/>
        </w:rPr>
        <w:t>.</w:t>
      </w:r>
      <w:r>
        <w:rPr>
          <w:b/>
          <w:bCs/>
          <w:color w:val="008181"/>
          <w:sz w:val="27"/>
          <w:szCs w:val="27"/>
        </w:rPr>
        <w:t>Çevre Analizi</w:t>
      </w:r>
    </w:p>
    <w:p w:rsidR="00175991" w:rsidRDefault="00175991" w:rsidP="00B54E73">
      <w:pPr>
        <w:autoSpaceDE w:val="0"/>
        <w:autoSpaceDN w:val="0"/>
        <w:adjustRightInd w:val="0"/>
        <w:rPr>
          <w:b/>
          <w:bCs/>
        </w:rPr>
      </w:pPr>
    </w:p>
    <w:p w:rsidR="005B3090" w:rsidRPr="00D562DD" w:rsidRDefault="00175991" w:rsidP="00B54E73">
      <w:pPr>
        <w:autoSpaceDE w:val="0"/>
        <w:autoSpaceDN w:val="0"/>
        <w:adjustRightInd w:val="0"/>
        <w:rPr>
          <w:b/>
          <w:bCs/>
        </w:rPr>
      </w:pPr>
      <w:r>
        <w:rPr>
          <w:b/>
          <w:bCs/>
        </w:rPr>
        <w:t>2.11</w:t>
      </w:r>
      <w:r w:rsidR="005B3090" w:rsidRPr="00D562DD">
        <w:rPr>
          <w:b/>
          <w:bCs/>
        </w:rPr>
        <w:t>.1. VELİ PROFİLİMİZ</w:t>
      </w:r>
    </w:p>
    <w:p w:rsidR="00A30372" w:rsidRPr="00C945D6" w:rsidRDefault="00A30372" w:rsidP="007C6F59">
      <w:pPr>
        <w:tabs>
          <w:tab w:val="left" w:pos="2220"/>
        </w:tabs>
      </w:pPr>
    </w:p>
    <w:p w:rsidR="00A30372" w:rsidRPr="00C945D6" w:rsidRDefault="00A30372" w:rsidP="007C6F59">
      <w:pPr>
        <w:tabs>
          <w:tab w:val="left" w:pos="2220"/>
        </w:tabs>
      </w:pPr>
    </w:p>
    <w:tbl>
      <w:tblPr>
        <w:tblW w:w="13552" w:type="dxa"/>
        <w:tblInd w:w="55" w:type="dxa"/>
        <w:tblCellMar>
          <w:left w:w="70" w:type="dxa"/>
          <w:right w:w="70" w:type="dxa"/>
        </w:tblCellMar>
        <w:tblLook w:val="04A0"/>
      </w:tblPr>
      <w:tblGrid>
        <w:gridCol w:w="2108"/>
        <w:gridCol w:w="716"/>
        <w:gridCol w:w="716"/>
        <w:gridCol w:w="716"/>
        <w:gridCol w:w="716"/>
        <w:gridCol w:w="715"/>
        <w:gridCol w:w="715"/>
        <w:gridCol w:w="715"/>
        <w:gridCol w:w="715"/>
        <w:gridCol w:w="715"/>
        <w:gridCol w:w="715"/>
        <w:gridCol w:w="715"/>
        <w:gridCol w:w="715"/>
        <w:gridCol w:w="715"/>
        <w:gridCol w:w="715"/>
        <w:gridCol w:w="715"/>
        <w:gridCol w:w="715"/>
      </w:tblGrid>
      <w:tr w:rsidR="003F69E5" w:rsidRPr="00C945D6" w:rsidTr="003F69E5">
        <w:trPr>
          <w:trHeight w:val="591"/>
        </w:trPr>
        <w:tc>
          <w:tcPr>
            <w:tcW w:w="13551" w:type="dxa"/>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F69E5" w:rsidRPr="00C945D6" w:rsidRDefault="003F69E5" w:rsidP="003F69E5">
            <w:pPr>
              <w:jc w:val="center"/>
              <w:rPr>
                <w:b/>
                <w:bCs/>
                <w:color w:val="000000"/>
                <w:sz w:val="40"/>
                <w:szCs w:val="40"/>
              </w:rPr>
            </w:pPr>
            <w:r w:rsidRPr="00C945D6">
              <w:rPr>
                <w:b/>
                <w:bCs/>
                <w:color w:val="000000"/>
                <w:sz w:val="40"/>
                <w:szCs w:val="40"/>
              </w:rPr>
              <w:t>Veli Profilimiz</w:t>
            </w:r>
          </w:p>
        </w:tc>
      </w:tr>
      <w:tr w:rsidR="003F69E5" w:rsidRPr="00C945D6" w:rsidTr="003F69E5">
        <w:trPr>
          <w:trHeight w:val="962"/>
        </w:trPr>
        <w:tc>
          <w:tcPr>
            <w:tcW w:w="2108" w:type="dxa"/>
            <w:vMerge w:val="restart"/>
            <w:tcBorders>
              <w:top w:val="nil"/>
              <w:left w:val="single" w:sz="4" w:space="0" w:color="auto"/>
              <w:bottom w:val="single" w:sz="4" w:space="0" w:color="000000"/>
              <w:right w:val="single" w:sz="4" w:space="0" w:color="auto"/>
            </w:tcBorders>
            <w:shd w:val="clear" w:color="auto" w:fill="auto"/>
            <w:vAlign w:val="center"/>
            <w:hideMark/>
          </w:tcPr>
          <w:p w:rsidR="003F69E5" w:rsidRPr="00C945D6" w:rsidRDefault="003F69E5" w:rsidP="003F69E5">
            <w:pPr>
              <w:jc w:val="center"/>
              <w:rPr>
                <w:b/>
                <w:bCs/>
                <w:color w:val="000000"/>
                <w:sz w:val="22"/>
                <w:szCs w:val="22"/>
              </w:rPr>
            </w:pPr>
            <w:r w:rsidRPr="00C945D6">
              <w:rPr>
                <w:b/>
                <w:bCs/>
                <w:color w:val="000000"/>
                <w:sz w:val="22"/>
                <w:szCs w:val="22"/>
              </w:rPr>
              <w:t>Toplam Veli Sayısı</w:t>
            </w:r>
          </w:p>
        </w:tc>
        <w:tc>
          <w:tcPr>
            <w:tcW w:w="5724" w:type="dxa"/>
            <w:gridSpan w:val="8"/>
            <w:tcBorders>
              <w:top w:val="single" w:sz="4" w:space="0" w:color="auto"/>
              <w:left w:val="nil"/>
              <w:bottom w:val="single" w:sz="4" w:space="0" w:color="auto"/>
              <w:right w:val="single" w:sz="4" w:space="0" w:color="000000"/>
            </w:tcBorders>
            <w:shd w:val="clear" w:color="000000" w:fill="C2D69A"/>
            <w:noWrap/>
            <w:vAlign w:val="center"/>
            <w:hideMark/>
          </w:tcPr>
          <w:p w:rsidR="003F69E5" w:rsidRPr="00C945D6" w:rsidRDefault="003F69E5" w:rsidP="003F69E5">
            <w:pPr>
              <w:jc w:val="center"/>
              <w:rPr>
                <w:b/>
                <w:bCs/>
                <w:color w:val="000000"/>
                <w:sz w:val="36"/>
                <w:szCs w:val="36"/>
              </w:rPr>
            </w:pPr>
            <w:r w:rsidRPr="00C945D6">
              <w:rPr>
                <w:b/>
                <w:bCs/>
                <w:color w:val="000000"/>
                <w:sz w:val="36"/>
                <w:szCs w:val="36"/>
              </w:rPr>
              <w:t>Veli Eğitim Durumu</w:t>
            </w:r>
          </w:p>
        </w:tc>
        <w:tc>
          <w:tcPr>
            <w:tcW w:w="5720" w:type="dxa"/>
            <w:gridSpan w:val="8"/>
            <w:tcBorders>
              <w:top w:val="single" w:sz="4" w:space="0" w:color="auto"/>
              <w:left w:val="nil"/>
              <w:bottom w:val="single" w:sz="4" w:space="0" w:color="auto"/>
              <w:right w:val="single" w:sz="4" w:space="0" w:color="000000"/>
            </w:tcBorders>
            <w:shd w:val="clear" w:color="000000" w:fill="FFFF00"/>
            <w:noWrap/>
            <w:vAlign w:val="center"/>
            <w:hideMark/>
          </w:tcPr>
          <w:p w:rsidR="003F69E5" w:rsidRPr="00C945D6" w:rsidRDefault="003F69E5" w:rsidP="003F69E5">
            <w:pPr>
              <w:jc w:val="center"/>
              <w:rPr>
                <w:b/>
                <w:bCs/>
                <w:color w:val="000000"/>
                <w:sz w:val="36"/>
                <w:szCs w:val="36"/>
              </w:rPr>
            </w:pPr>
            <w:r w:rsidRPr="00C945D6">
              <w:rPr>
                <w:b/>
                <w:bCs/>
                <w:color w:val="000000"/>
                <w:sz w:val="36"/>
                <w:szCs w:val="36"/>
              </w:rPr>
              <w:t>Veli İş Durumu</w:t>
            </w:r>
          </w:p>
        </w:tc>
      </w:tr>
      <w:tr w:rsidR="003F69E5" w:rsidRPr="00C945D6" w:rsidTr="003F69E5">
        <w:trPr>
          <w:trHeight w:val="1755"/>
        </w:trPr>
        <w:tc>
          <w:tcPr>
            <w:tcW w:w="2108" w:type="dxa"/>
            <w:vMerge/>
            <w:tcBorders>
              <w:top w:val="nil"/>
              <w:left w:val="single" w:sz="4" w:space="0" w:color="auto"/>
              <w:bottom w:val="single" w:sz="4" w:space="0" w:color="000000"/>
              <w:right w:val="single" w:sz="4" w:space="0" w:color="auto"/>
            </w:tcBorders>
            <w:vAlign w:val="center"/>
            <w:hideMark/>
          </w:tcPr>
          <w:p w:rsidR="003F69E5" w:rsidRPr="00C945D6" w:rsidRDefault="003F69E5" w:rsidP="003F69E5">
            <w:pPr>
              <w:rPr>
                <w:b/>
                <w:bCs/>
                <w:color w:val="000000"/>
                <w:sz w:val="22"/>
                <w:szCs w:val="22"/>
              </w:rPr>
            </w:pPr>
          </w:p>
        </w:tc>
        <w:tc>
          <w:tcPr>
            <w:tcW w:w="1432" w:type="dxa"/>
            <w:gridSpan w:val="2"/>
            <w:tcBorders>
              <w:top w:val="single" w:sz="4" w:space="0" w:color="auto"/>
              <w:left w:val="nil"/>
              <w:bottom w:val="single" w:sz="4" w:space="0" w:color="auto"/>
              <w:right w:val="single" w:sz="4" w:space="0" w:color="000000"/>
            </w:tcBorders>
            <w:shd w:val="clear" w:color="auto" w:fill="auto"/>
            <w:vAlign w:val="center"/>
            <w:hideMark/>
          </w:tcPr>
          <w:p w:rsidR="003F69E5" w:rsidRPr="00C945D6" w:rsidRDefault="003F69E5" w:rsidP="003F69E5">
            <w:pPr>
              <w:jc w:val="center"/>
              <w:rPr>
                <w:color w:val="000000"/>
                <w:sz w:val="22"/>
                <w:szCs w:val="22"/>
              </w:rPr>
            </w:pPr>
            <w:r w:rsidRPr="00C945D6">
              <w:rPr>
                <w:color w:val="000000"/>
                <w:sz w:val="22"/>
                <w:szCs w:val="22"/>
              </w:rPr>
              <w:t>İlköğretim Eğitimi Almamış Veli Sayısı</w:t>
            </w:r>
          </w:p>
        </w:tc>
        <w:tc>
          <w:tcPr>
            <w:tcW w:w="1432" w:type="dxa"/>
            <w:gridSpan w:val="2"/>
            <w:tcBorders>
              <w:top w:val="single" w:sz="4" w:space="0" w:color="auto"/>
              <w:left w:val="nil"/>
              <w:bottom w:val="single" w:sz="4" w:space="0" w:color="auto"/>
              <w:right w:val="single" w:sz="4" w:space="0" w:color="000000"/>
            </w:tcBorders>
            <w:shd w:val="clear" w:color="auto" w:fill="auto"/>
            <w:vAlign w:val="center"/>
            <w:hideMark/>
          </w:tcPr>
          <w:p w:rsidR="003F69E5" w:rsidRPr="00C945D6" w:rsidRDefault="003F69E5" w:rsidP="003F69E5">
            <w:pPr>
              <w:jc w:val="center"/>
              <w:rPr>
                <w:color w:val="000000"/>
                <w:sz w:val="22"/>
                <w:szCs w:val="22"/>
              </w:rPr>
            </w:pPr>
            <w:r w:rsidRPr="00C945D6">
              <w:rPr>
                <w:color w:val="000000"/>
                <w:sz w:val="22"/>
                <w:szCs w:val="22"/>
              </w:rPr>
              <w:t>İlköğretim Mezunu Veli Sayısı</w:t>
            </w:r>
          </w:p>
        </w:tc>
        <w:tc>
          <w:tcPr>
            <w:tcW w:w="1430" w:type="dxa"/>
            <w:gridSpan w:val="2"/>
            <w:tcBorders>
              <w:top w:val="single" w:sz="4" w:space="0" w:color="auto"/>
              <w:left w:val="nil"/>
              <w:bottom w:val="single" w:sz="4" w:space="0" w:color="auto"/>
              <w:right w:val="single" w:sz="4" w:space="0" w:color="000000"/>
            </w:tcBorders>
            <w:shd w:val="clear" w:color="auto" w:fill="auto"/>
            <w:vAlign w:val="center"/>
            <w:hideMark/>
          </w:tcPr>
          <w:p w:rsidR="003F69E5" w:rsidRPr="00C945D6" w:rsidRDefault="003F69E5" w:rsidP="003F69E5">
            <w:pPr>
              <w:jc w:val="center"/>
              <w:rPr>
                <w:color w:val="000000"/>
                <w:sz w:val="22"/>
                <w:szCs w:val="22"/>
              </w:rPr>
            </w:pPr>
            <w:r w:rsidRPr="00C945D6">
              <w:rPr>
                <w:color w:val="000000"/>
                <w:sz w:val="22"/>
                <w:szCs w:val="22"/>
              </w:rPr>
              <w:t>Ortaöğretim Mezunu Veli Sayısı</w:t>
            </w:r>
          </w:p>
        </w:tc>
        <w:tc>
          <w:tcPr>
            <w:tcW w:w="1430" w:type="dxa"/>
            <w:gridSpan w:val="2"/>
            <w:tcBorders>
              <w:top w:val="single" w:sz="4" w:space="0" w:color="auto"/>
              <w:left w:val="nil"/>
              <w:bottom w:val="single" w:sz="4" w:space="0" w:color="auto"/>
              <w:right w:val="single" w:sz="4" w:space="0" w:color="000000"/>
            </w:tcBorders>
            <w:shd w:val="clear" w:color="auto" w:fill="auto"/>
            <w:vAlign w:val="center"/>
            <w:hideMark/>
          </w:tcPr>
          <w:p w:rsidR="003F69E5" w:rsidRPr="00C945D6" w:rsidRDefault="003F69E5" w:rsidP="003F69E5">
            <w:pPr>
              <w:jc w:val="center"/>
              <w:rPr>
                <w:color w:val="000000"/>
                <w:sz w:val="22"/>
                <w:szCs w:val="22"/>
              </w:rPr>
            </w:pPr>
            <w:r w:rsidRPr="00C945D6">
              <w:rPr>
                <w:color w:val="000000"/>
                <w:sz w:val="22"/>
                <w:szCs w:val="22"/>
              </w:rPr>
              <w:t>Yüksekokul Mezunu Veli Sayısı</w:t>
            </w:r>
          </w:p>
        </w:tc>
        <w:tc>
          <w:tcPr>
            <w:tcW w:w="1430" w:type="dxa"/>
            <w:gridSpan w:val="2"/>
            <w:tcBorders>
              <w:top w:val="single" w:sz="4" w:space="0" w:color="auto"/>
              <w:left w:val="nil"/>
              <w:bottom w:val="single" w:sz="4" w:space="0" w:color="auto"/>
              <w:right w:val="single" w:sz="4" w:space="0" w:color="000000"/>
            </w:tcBorders>
            <w:shd w:val="clear" w:color="auto" w:fill="auto"/>
            <w:vAlign w:val="center"/>
            <w:hideMark/>
          </w:tcPr>
          <w:p w:rsidR="003F69E5" w:rsidRPr="00C945D6" w:rsidRDefault="003F69E5" w:rsidP="003F69E5">
            <w:pPr>
              <w:jc w:val="center"/>
              <w:rPr>
                <w:color w:val="000000"/>
                <w:sz w:val="22"/>
                <w:szCs w:val="22"/>
              </w:rPr>
            </w:pPr>
            <w:r w:rsidRPr="00C945D6">
              <w:rPr>
                <w:color w:val="000000"/>
                <w:sz w:val="22"/>
                <w:szCs w:val="22"/>
              </w:rPr>
              <w:t>Düzenli Bir İşi Olmayan Veli Sayısı</w:t>
            </w:r>
          </w:p>
        </w:tc>
        <w:tc>
          <w:tcPr>
            <w:tcW w:w="1430" w:type="dxa"/>
            <w:gridSpan w:val="2"/>
            <w:tcBorders>
              <w:top w:val="single" w:sz="4" w:space="0" w:color="auto"/>
              <w:left w:val="nil"/>
              <w:bottom w:val="single" w:sz="4" w:space="0" w:color="auto"/>
              <w:right w:val="single" w:sz="4" w:space="0" w:color="000000"/>
            </w:tcBorders>
            <w:shd w:val="clear" w:color="auto" w:fill="auto"/>
            <w:vAlign w:val="center"/>
            <w:hideMark/>
          </w:tcPr>
          <w:p w:rsidR="003F69E5" w:rsidRPr="00C945D6" w:rsidRDefault="003F69E5" w:rsidP="003F69E5">
            <w:pPr>
              <w:jc w:val="center"/>
              <w:rPr>
                <w:color w:val="000000"/>
                <w:sz w:val="22"/>
                <w:szCs w:val="22"/>
              </w:rPr>
            </w:pPr>
            <w:r w:rsidRPr="00C945D6">
              <w:rPr>
                <w:color w:val="000000"/>
                <w:sz w:val="22"/>
                <w:szCs w:val="22"/>
              </w:rPr>
              <w:t>Kamu Sektöründe Çalışan Veli Sayısı</w:t>
            </w:r>
          </w:p>
        </w:tc>
        <w:tc>
          <w:tcPr>
            <w:tcW w:w="1430" w:type="dxa"/>
            <w:gridSpan w:val="2"/>
            <w:tcBorders>
              <w:top w:val="single" w:sz="4" w:space="0" w:color="auto"/>
              <w:left w:val="nil"/>
              <w:bottom w:val="single" w:sz="4" w:space="0" w:color="auto"/>
              <w:right w:val="single" w:sz="4" w:space="0" w:color="000000"/>
            </w:tcBorders>
            <w:shd w:val="clear" w:color="auto" w:fill="auto"/>
            <w:vAlign w:val="center"/>
            <w:hideMark/>
          </w:tcPr>
          <w:p w:rsidR="003F69E5" w:rsidRPr="00C945D6" w:rsidRDefault="003F69E5" w:rsidP="003F69E5">
            <w:pPr>
              <w:jc w:val="center"/>
              <w:rPr>
                <w:color w:val="000000"/>
                <w:sz w:val="22"/>
                <w:szCs w:val="22"/>
              </w:rPr>
            </w:pPr>
            <w:r w:rsidRPr="00C945D6">
              <w:rPr>
                <w:color w:val="000000"/>
                <w:sz w:val="22"/>
                <w:szCs w:val="22"/>
              </w:rPr>
              <w:t>Özel Sektöründe Çalışan Veli Sayısı</w:t>
            </w:r>
          </w:p>
        </w:tc>
        <w:tc>
          <w:tcPr>
            <w:tcW w:w="1430" w:type="dxa"/>
            <w:gridSpan w:val="2"/>
            <w:tcBorders>
              <w:top w:val="single" w:sz="4" w:space="0" w:color="auto"/>
              <w:left w:val="nil"/>
              <w:bottom w:val="single" w:sz="4" w:space="0" w:color="auto"/>
              <w:right w:val="single" w:sz="4" w:space="0" w:color="000000"/>
            </w:tcBorders>
            <w:shd w:val="clear" w:color="auto" w:fill="auto"/>
            <w:vAlign w:val="center"/>
            <w:hideMark/>
          </w:tcPr>
          <w:p w:rsidR="003F69E5" w:rsidRPr="00C945D6" w:rsidRDefault="003F69E5" w:rsidP="003F69E5">
            <w:pPr>
              <w:jc w:val="center"/>
              <w:rPr>
                <w:color w:val="000000"/>
                <w:sz w:val="22"/>
                <w:szCs w:val="22"/>
              </w:rPr>
            </w:pPr>
            <w:r w:rsidRPr="00C945D6">
              <w:rPr>
                <w:color w:val="000000"/>
                <w:sz w:val="22"/>
                <w:szCs w:val="22"/>
              </w:rPr>
              <w:t>Kendi İşyerinde Çalışan Veli Sayısı</w:t>
            </w:r>
          </w:p>
        </w:tc>
      </w:tr>
      <w:tr w:rsidR="003F69E5" w:rsidRPr="00C945D6" w:rsidTr="00876EB2">
        <w:trPr>
          <w:trHeight w:val="1164"/>
        </w:trPr>
        <w:tc>
          <w:tcPr>
            <w:tcW w:w="2108" w:type="dxa"/>
            <w:vMerge/>
            <w:tcBorders>
              <w:top w:val="nil"/>
              <w:left w:val="single" w:sz="4" w:space="0" w:color="auto"/>
              <w:bottom w:val="single" w:sz="4" w:space="0" w:color="000000"/>
              <w:right w:val="single" w:sz="4" w:space="0" w:color="auto"/>
            </w:tcBorders>
            <w:vAlign w:val="center"/>
            <w:hideMark/>
          </w:tcPr>
          <w:p w:rsidR="003F69E5" w:rsidRPr="00C945D6" w:rsidRDefault="003F69E5" w:rsidP="003F69E5">
            <w:pPr>
              <w:rPr>
                <w:b/>
                <w:bCs/>
                <w:color w:val="000000"/>
                <w:sz w:val="22"/>
                <w:szCs w:val="22"/>
              </w:rPr>
            </w:pPr>
          </w:p>
        </w:tc>
        <w:tc>
          <w:tcPr>
            <w:tcW w:w="716" w:type="dxa"/>
            <w:tcBorders>
              <w:top w:val="nil"/>
              <w:left w:val="nil"/>
              <w:bottom w:val="single" w:sz="4" w:space="0" w:color="auto"/>
              <w:right w:val="single" w:sz="4" w:space="0" w:color="auto"/>
            </w:tcBorders>
            <w:shd w:val="clear" w:color="000000" w:fill="8DB4E3"/>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ANNE</w:t>
            </w:r>
          </w:p>
        </w:tc>
        <w:tc>
          <w:tcPr>
            <w:tcW w:w="716" w:type="dxa"/>
            <w:tcBorders>
              <w:top w:val="nil"/>
              <w:left w:val="nil"/>
              <w:bottom w:val="single" w:sz="4" w:space="0" w:color="auto"/>
              <w:right w:val="single" w:sz="4" w:space="0" w:color="auto"/>
            </w:tcBorders>
            <w:shd w:val="clear" w:color="000000" w:fill="E46D0A"/>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BABA</w:t>
            </w:r>
          </w:p>
        </w:tc>
        <w:tc>
          <w:tcPr>
            <w:tcW w:w="716" w:type="dxa"/>
            <w:tcBorders>
              <w:top w:val="nil"/>
              <w:left w:val="nil"/>
              <w:bottom w:val="single" w:sz="4" w:space="0" w:color="auto"/>
              <w:right w:val="single" w:sz="4" w:space="0" w:color="auto"/>
            </w:tcBorders>
            <w:shd w:val="clear" w:color="000000" w:fill="8DB4E3"/>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ANNE</w:t>
            </w:r>
          </w:p>
        </w:tc>
        <w:tc>
          <w:tcPr>
            <w:tcW w:w="716" w:type="dxa"/>
            <w:tcBorders>
              <w:top w:val="nil"/>
              <w:left w:val="nil"/>
              <w:bottom w:val="single" w:sz="4" w:space="0" w:color="auto"/>
              <w:right w:val="single" w:sz="4" w:space="0" w:color="auto"/>
            </w:tcBorders>
            <w:shd w:val="clear" w:color="000000" w:fill="E46D0A"/>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BABA</w:t>
            </w:r>
          </w:p>
        </w:tc>
        <w:tc>
          <w:tcPr>
            <w:tcW w:w="715" w:type="dxa"/>
            <w:tcBorders>
              <w:top w:val="nil"/>
              <w:left w:val="nil"/>
              <w:bottom w:val="single" w:sz="4" w:space="0" w:color="auto"/>
              <w:right w:val="single" w:sz="4" w:space="0" w:color="auto"/>
            </w:tcBorders>
            <w:shd w:val="clear" w:color="000000" w:fill="8DB4E3"/>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ANNE</w:t>
            </w:r>
          </w:p>
        </w:tc>
        <w:tc>
          <w:tcPr>
            <w:tcW w:w="715" w:type="dxa"/>
            <w:tcBorders>
              <w:top w:val="nil"/>
              <w:left w:val="nil"/>
              <w:bottom w:val="single" w:sz="4" w:space="0" w:color="auto"/>
              <w:right w:val="single" w:sz="4" w:space="0" w:color="auto"/>
            </w:tcBorders>
            <w:shd w:val="clear" w:color="000000" w:fill="E46D0A"/>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BABA</w:t>
            </w:r>
          </w:p>
        </w:tc>
        <w:tc>
          <w:tcPr>
            <w:tcW w:w="715" w:type="dxa"/>
            <w:tcBorders>
              <w:top w:val="nil"/>
              <w:left w:val="nil"/>
              <w:bottom w:val="single" w:sz="4" w:space="0" w:color="auto"/>
              <w:right w:val="single" w:sz="4" w:space="0" w:color="auto"/>
            </w:tcBorders>
            <w:shd w:val="clear" w:color="000000" w:fill="8DB4E3"/>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ANNE</w:t>
            </w:r>
          </w:p>
        </w:tc>
        <w:tc>
          <w:tcPr>
            <w:tcW w:w="715" w:type="dxa"/>
            <w:tcBorders>
              <w:top w:val="nil"/>
              <w:left w:val="nil"/>
              <w:bottom w:val="single" w:sz="4" w:space="0" w:color="auto"/>
              <w:right w:val="single" w:sz="4" w:space="0" w:color="auto"/>
            </w:tcBorders>
            <w:shd w:val="clear" w:color="000000" w:fill="E46D0A"/>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BABA</w:t>
            </w:r>
          </w:p>
        </w:tc>
        <w:tc>
          <w:tcPr>
            <w:tcW w:w="715" w:type="dxa"/>
            <w:tcBorders>
              <w:top w:val="nil"/>
              <w:left w:val="nil"/>
              <w:bottom w:val="single" w:sz="4" w:space="0" w:color="auto"/>
              <w:right w:val="single" w:sz="4" w:space="0" w:color="auto"/>
            </w:tcBorders>
            <w:shd w:val="clear" w:color="000000" w:fill="8DB4E3"/>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ANNE</w:t>
            </w:r>
          </w:p>
        </w:tc>
        <w:tc>
          <w:tcPr>
            <w:tcW w:w="715" w:type="dxa"/>
            <w:tcBorders>
              <w:top w:val="nil"/>
              <w:left w:val="nil"/>
              <w:bottom w:val="single" w:sz="4" w:space="0" w:color="auto"/>
              <w:right w:val="single" w:sz="4" w:space="0" w:color="auto"/>
            </w:tcBorders>
            <w:shd w:val="clear" w:color="000000" w:fill="E46D0A"/>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BABA</w:t>
            </w:r>
          </w:p>
        </w:tc>
        <w:tc>
          <w:tcPr>
            <w:tcW w:w="715" w:type="dxa"/>
            <w:tcBorders>
              <w:top w:val="nil"/>
              <w:left w:val="nil"/>
              <w:bottom w:val="single" w:sz="4" w:space="0" w:color="auto"/>
              <w:right w:val="single" w:sz="4" w:space="0" w:color="auto"/>
            </w:tcBorders>
            <w:shd w:val="clear" w:color="000000" w:fill="8DB4E3"/>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ANNE</w:t>
            </w:r>
          </w:p>
        </w:tc>
        <w:tc>
          <w:tcPr>
            <w:tcW w:w="715" w:type="dxa"/>
            <w:tcBorders>
              <w:top w:val="nil"/>
              <w:left w:val="nil"/>
              <w:bottom w:val="single" w:sz="4" w:space="0" w:color="auto"/>
              <w:right w:val="single" w:sz="4" w:space="0" w:color="auto"/>
            </w:tcBorders>
            <w:shd w:val="clear" w:color="000000" w:fill="E46D0A"/>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BABA</w:t>
            </w:r>
          </w:p>
        </w:tc>
        <w:tc>
          <w:tcPr>
            <w:tcW w:w="715" w:type="dxa"/>
            <w:tcBorders>
              <w:top w:val="nil"/>
              <w:left w:val="nil"/>
              <w:bottom w:val="single" w:sz="4" w:space="0" w:color="auto"/>
              <w:right w:val="single" w:sz="4" w:space="0" w:color="auto"/>
            </w:tcBorders>
            <w:shd w:val="clear" w:color="000000" w:fill="8DB4E3"/>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ANNE</w:t>
            </w:r>
          </w:p>
        </w:tc>
        <w:tc>
          <w:tcPr>
            <w:tcW w:w="715" w:type="dxa"/>
            <w:tcBorders>
              <w:top w:val="nil"/>
              <w:left w:val="nil"/>
              <w:bottom w:val="single" w:sz="4" w:space="0" w:color="auto"/>
              <w:right w:val="single" w:sz="4" w:space="0" w:color="auto"/>
            </w:tcBorders>
            <w:shd w:val="clear" w:color="000000" w:fill="E46D0A"/>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BABA</w:t>
            </w:r>
          </w:p>
        </w:tc>
        <w:tc>
          <w:tcPr>
            <w:tcW w:w="715" w:type="dxa"/>
            <w:tcBorders>
              <w:top w:val="nil"/>
              <w:left w:val="nil"/>
              <w:bottom w:val="single" w:sz="4" w:space="0" w:color="auto"/>
              <w:right w:val="single" w:sz="4" w:space="0" w:color="auto"/>
            </w:tcBorders>
            <w:shd w:val="clear" w:color="000000" w:fill="8DB4E3"/>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ANNE</w:t>
            </w:r>
          </w:p>
        </w:tc>
        <w:tc>
          <w:tcPr>
            <w:tcW w:w="715" w:type="dxa"/>
            <w:tcBorders>
              <w:top w:val="nil"/>
              <w:left w:val="nil"/>
              <w:bottom w:val="single" w:sz="4" w:space="0" w:color="auto"/>
              <w:right w:val="single" w:sz="4" w:space="0" w:color="auto"/>
            </w:tcBorders>
            <w:shd w:val="clear" w:color="000000" w:fill="E46D0A"/>
            <w:noWrap/>
            <w:textDirection w:val="btLr"/>
            <w:vAlign w:val="center"/>
            <w:hideMark/>
          </w:tcPr>
          <w:p w:rsidR="003F69E5" w:rsidRPr="00C945D6" w:rsidRDefault="003F69E5" w:rsidP="003F69E5">
            <w:pPr>
              <w:jc w:val="center"/>
              <w:rPr>
                <w:color w:val="000000"/>
                <w:sz w:val="22"/>
                <w:szCs w:val="22"/>
              </w:rPr>
            </w:pPr>
            <w:r w:rsidRPr="00C945D6">
              <w:rPr>
                <w:color w:val="000000"/>
                <w:sz w:val="22"/>
                <w:szCs w:val="22"/>
              </w:rPr>
              <w:t>BABA</w:t>
            </w:r>
          </w:p>
        </w:tc>
      </w:tr>
      <w:tr w:rsidR="003F69E5" w:rsidRPr="00C945D6" w:rsidTr="00876EB2">
        <w:trPr>
          <w:trHeight w:val="89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3F69E5" w:rsidRPr="00C945D6" w:rsidRDefault="00A4558E" w:rsidP="00876EB2">
            <w:pPr>
              <w:jc w:val="center"/>
              <w:rPr>
                <w:color w:val="000000"/>
                <w:sz w:val="22"/>
                <w:szCs w:val="22"/>
              </w:rPr>
            </w:pPr>
            <w:r w:rsidRPr="00C945D6">
              <w:rPr>
                <w:color w:val="000000"/>
                <w:sz w:val="22"/>
                <w:szCs w:val="22"/>
              </w:rPr>
              <w:t>170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17</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4</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85</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78</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23</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47</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1</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8</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165</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17</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3</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26</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0</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23</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0</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3F69E5" w:rsidRPr="00876EB2" w:rsidRDefault="00A4558E" w:rsidP="00876EB2">
            <w:pPr>
              <w:jc w:val="center"/>
              <w:rPr>
                <w:color w:val="000000"/>
                <w:sz w:val="22"/>
                <w:szCs w:val="22"/>
              </w:rPr>
            </w:pPr>
            <w:r w:rsidRPr="00876EB2">
              <w:rPr>
                <w:color w:val="000000"/>
                <w:sz w:val="22"/>
                <w:szCs w:val="22"/>
              </w:rPr>
              <w:t>88</w:t>
            </w:r>
          </w:p>
        </w:tc>
      </w:tr>
    </w:tbl>
    <w:p w:rsidR="005B3090" w:rsidRPr="00C945D6" w:rsidRDefault="005B3090" w:rsidP="007C6F59">
      <w:pPr>
        <w:tabs>
          <w:tab w:val="left" w:pos="2220"/>
        </w:tabs>
        <w:sectPr w:rsidR="005B3090" w:rsidRPr="00C945D6" w:rsidSect="00876EB2">
          <w:pgSz w:w="16838" w:h="11906" w:orient="landscape"/>
          <w:pgMar w:top="1418" w:right="1418" w:bottom="1418" w:left="1418" w:header="709" w:footer="709" w:gutter="0"/>
          <w:cols w:space="708"/>
          <w:docGrid w:linePitch="360"/>
        </w:sectPr>
      </w:pPr>
    </w:p>
    <w:p w:rsidR="00FA3331" w:rsidRDefault="00FA3331" w:rsidP="00FA3331">
      <w:pPr>
        <w:rPr>
          <w:b/>
          <w:bCs/>
          <w:color w:val="008181"/>
          <w:sz w:val="27"/>
          <w:szCs w:val="27"/>
        </w:rPr>
      </w:pPr>
      <w:r w:rsidRPr="00C945D6">
        <w:rPr>
          <w:b/>
          <w:bCs/>
          <w:color w:val="008181"/>
          <w:sz w:val="27"/>
          <w:szCs w:val="27"/>
        </w:rPr>
        <w:lastRenderedPageBreak/>
        <w:t>2.</w:t>
      </w:r>
      <w:r>
        <w:rPr>
          <w:b/>
          <w:bCs/>
          <w:color w:val="008181"/>
          <w:sz w:val="27"/>
          <w:szCs w:val="27"/>
        </w:rPr>
        <w:t>12</w:t>
      </w:r>
      <w:r w:rsidRPr="00C945D6">
        <w:rPr>
          <w:b/>
          <w:bCs/>
          <w:color w:val="008181"/>
          <w:sz w:val="27"/>
          <w:szCs w:val="27"/>
        </w:rPr>
        <w:t>.</w:t>
      </w:r>
      <w:r>
        <w:rPr>
          <w:b/>
          <w:bCs/>
          <w:color w:val="008181"/>
          <w:sz w:val="27"/>
          <w:szCs w:val="27"/>
        </w:rPr>
        <w:t>P</w:t>
      </w:r>
      <w:r w:rsidR="006649D1">
        <w:rPr>
          <w:b/>
          <w:bCs/>
          <w:color w:val="008181"/>
          <w:sz w:val="27"/>
          <w:szCs w:val="27"/>
        </w:rPr>
        <w:t>EST</w:t>
      </w:r>
      <w:r>
        <w:rPr>
          <w:b/>
          <w:bCs/>
          <w:color w:val="008181"/>
          <w:sz w:val="27"/>
          <w:szCs w:val="27"/>
        </w:rPr>
        <w:t xml:space="preserve"> Analizi</w:t>
      </w:r>
    </w:p>
    <w:p w:rsidR="00FA3331" w:rsidRDefault="00FA3331" w:rsidP="00FA3331">
      <w:pPr>
        <w:rPr>
          <w:b/>
          <w:bCs/>
          <w:sz w:val="27"/>
          <w:szCs w:val="27"/>
        </w:rPr>
      </w:pPr>
    </w:p>
    <w:p w:rsidR="00FA3331" w:rsidRPr="00FA3331" w:rsidRDefault="00FA3331" w:rsidP="00FA3331">
      <w:pPr>
        <w:rPr>
          <w:b/>
          <w:bCs/>
          <w:sz w:val="27"/>
          <w:szCs w:val="27"/>
        </w:rPr>
      </w:pPr>
      <w:r w:rsidRPr="00FA3331">
        <w:rPr>
          <w:b/>
          <w:bCs/>
          <w:sz w:val="27"/>
          <w:szCs w:val="27"/>
        </w:rPr>
        <w:t>2.12.1.P</w:t>
      </w:r>
      <w:r w:rsidR="006649D1">
        <w:rPr>
          <w:b/>
          <w:bCs/>
          <w:sz w:val="27"/>
          <w:szCs w:val="27"/>
        </w:rPr>
        <w:t>EST</w:t>
      </w:r>
      <w:r w:rsidRPr="00FA3331">
        <w:rPr>
          <w:b/>
          <w:bCs/>
          <w:sz w:val="27"/>
          <w:szCs w:val="27"/>
        </w:rPr>
        <w:t xml:space="preserve"> Analizi Etki Değerlendirmesi</w:t>
      </w:r>
    </w:p>
    <w:p w:rsidR="00FA3331" w:rsidRPr="00FA3331" w:rsidRDefault="00FA3331" w:rsidP="00FA3331">
      <w:pPr>
        <w:rPr>
          <w:b/>
          <w:bCs/>
          <w:sz w:val="27"/>
          <w:szCs w:val="27"/>
        </w:rPr>
      </w:pPr>
    </w:p>
    <w:p w:rsidR="00D204E1" w:rsidRPr="00C945D6" w:rsidRDefault="00D204E1" w:rsidP="000A6038">
      <w:pPr>
        <w:jc w:val="center"/>
        <w:rPr>
          <w:b/>
          <w:sz w:val="28"/>
          <w:szCs w:val="28"/>
        </w:rPr>
      </w:pPr>
    </w:p>
    <w:tbl>
      <w:tblPr>
        <w:tblW w:w="9178" w:type="dxa"/>
        <w:tblInd w:w="108" w:type="dxa"/>
        <w:tblBorders>
          <w:top w:val="threeDEmboss" w:sz="18" w:space="0" w:color="auto"/>
          <w:left w:val="threeDEmboss" w:sz="18" w:space="0" w:color="auto"/>
          <w:bottom w:val="threeDEngrave" w:sz="18" w:space="0" w:color="auto"/>
          <w:right w:val="threeDEngrave" w:sz="18" w:space="0" w:color="auto"/>
        </w:tblBorders>
        <w:tblLayout w:type="fixed"/>
        <w:tblLook w:val="01E0"/>
      </w:tblPr>
      <w:tblGrid>
        <w:gridCol w:w="6120"/>
        <w:gridCol w:w="729"/>
        <w:gridCol w:w="534"/>
        <w:gridCol w:w="540"/>
        <w:gridCol w:w="540"/>
        <w:gridCol w:w="715"/>
      </w:tblGrid>
      <w:tr w:rsidR="000A6038" w:rsidRPr="00C945D6">
        <w:trPr>
          <w:cantSplit/>
          <w:trHeight w:val="257"/>
        </w:trPr>
        <w:tc>
          <w:tcPr>
            <w:tcW w:w="6120" w:type="dxa"/>
            <w:vMerge w:val="restart"/>
            <w:vAlign w:val="center"/>
          </w:tcPr>
          <w:p w:rsidR="000A6038" w:rsidRPr="00C945D6" w:rsidRDefault="000A6038" w:rsidP="00F82B2C">
            <w:pPr>
              <w:widowControl w:val="0"/>
              <w:autoSpaceDE w:val="0"/>
              <w:autoSpaceDN w:val="0"/>
              <w:adjustRightInd w:val="0"/>
              <w:jc w:val="center"/>
              <w:rPr>
                <w:b/>
              </w:rPr>
            </w:pPr>
            <w:r w:rsidRPr="00C945D6">
              <w:rPr>
                <w:b/>
              </w:rPr>
              <w:t>PEST Analizi (Politik, Ekonomik, Sosyal, Teknoloji)</w:t>
            </w:r>
          </w:p>
        </w:tc>
        <w:tc>
          <w:tcPr>
            <w:tcW w:w="3058" w:type="dxa"/>
            <w:gridSpan w:val="5"/>
            <w:vAlign w:val="center"/>
          </w:tcPr>
          <w:p w:rsidR="000A6038" w:rsidRPr="00C945D6" w:rsidRDefault="000A6038" w:rsidP="00F82B2C">
            <w:pPr>
              <w:jc w:val="center"/>
              <w:rPr>
                <w:b/>
                <w:sz w:val="14"/>
                <w:szCs w:val="14"/>
              </w:rPr>
            </w:pPr>
            <w:r w:rsidRPr="00C945D6">
              <w:rPr>
                <w:b/>
                <w:sz w:val="14"/>
                <w:szCs w:val="14"/>
              </w:rPr>
              <w:t>ETKİ DEĞERLENDİRMESİ</w:t>
            </w:r>
          </w:p>
        </w:tc>
      </w:tr>
      <w:tr w:rsidR="000A6038" w:rsidRPr="00C945D6">
        <w:trPr>
          <w:cantSplit/>
          <w:trHeight w:val="1573"/>
        </w:trPr>
        <w:tc>
          <w:tcPr>
            <w:tcW w:w="6120" w:type="dxa"/>
            <w:vMerge/>
            <w:vAlign w:val="center"/>
          </w:tcPr>
          <w:p w:rsidR="000A6038" w:rsidRPr="00C945D6" w:rsidRDefault="000A6038" w:rsidP="00F82B2C">
            <w:pPr>
              <w:widowControl w:val="0"/>
              <w:autoSpaceDE w:val="0"/>
              <w:autoSpaceDN w:val="0"/>
              <w:adjustRightInd w:val="0"/>
              <w:jc w:val="center"/>
              <w:rPr>
                <w:b/>
              </w:rPr>
            </w:pPr>
          </w:p>
        </w:tc>
        <w:tc>
          <w:tcPr>
            <w:tcW w:w="729" w:type="dxa"/>
            <w:textDirection w:val="btLr"/>
            <w:vAlign w:val="center"/>
          </w:tcPr>
          <w:p w:rsidR="000A6038" w:rsidRPr="00C945D6" w:rsidRDefault="000A6038" w:rsidP="00F82B2C">
            <w:pPr>
              <w:widowControl w:val="0"/>
              <w:autoSpaceDE w:val="0"/>
              <w:autoSpaceDN w:val="0"/>
              <w:adjustRightInd w:val="0"/>
              <w:ind w:left="113" w:right="113"/>
            </w:pPr>
            <w:r w:rsidRPr="00C945D6">
              <w:t>Etkisi Çok Olumsuz</w:t>
            </w:r>
          </w:p>
        </w:tc>
        <w:tc>
          <w:tcPr>
            <w:tcW w:w="534" w:type="dxa"/>
            <w:textDirection w:val="btLr"/>
            <w:vAlign w:val="center"/>
          </w:tcPr>
          <w:p w:rsidR="000A6038" w:rsidRPr="00C945D6" w:rsidRDefault="000A6038" w:rsidP="00F82B2C">
            <w:pPr>
              <w:widowControl w:val="0"/>
              <w:autoSpaceDE w:val="0"/>
              <w:autoSpaceDN w:val="0"/>
              <w:adjustRightInd w:val="0"/>
              <w:ind w:left="113" w:right="113"/>
            </w:pPr>
            <w:r w:rsidRPr="00C945D6">
              <w:t>Etkisi Olumsuz</w:t>
            </w:r>
          </w:p>
        </w:tc>
        <w:tc>
          <w:tcPr>
            <w:tcW w:w="540" w:type="dxa"/>
            <w:textDirection w:val="btLr"/>
            <w:vAlign w:val="center"/>
          </w:tcPr>
          <w:p w:rsidR="000A6038" w:rsidRPr="00C945D6" w:rsidRDefault="000A6038" w:rsidP="00F82B2C">
            <w:pPr>
              <w:widowControl w:val="0"/>
              <w:autoSpaceDE w:val="0"/>
              <w:autoSpaceDN w:val="0"/>
              <w:adjustRightInd w:val="0"/>
              <w:ind w:left="113" w:right="113"/>
            </w:pPr>
            <w:r w:rsidRPr="00C945D6">
              <w:t>Etkisiz</w:t>
            </w:r>
          </w:p>
        </w:tc>
        <w:tc>
          <w:tcPr>
            <w:tcW w:w="540" w:type="dxa"/>
            <w:textDirection w:val="btLr"/>
            <w:vAlign w:val="center"/>
          </w:tcPr>
          <w:p w:rsidR="000A6038" w:rsidRPr="00C945D6" w:rsidRDefault="000A6038" w:rsidP="00F82B2C">
            <w:pPr>
              <w:widowControl w:val="0"/>
              <w:autoSpaceDE w:val="0"/>
              <w:autoSpaceDN w:val="0"/>
              <w:adjustRightInd w:val="0"/>
              <w:ind w:left="113" w:right="113"/>
            </w:pPr>
            <w:r w:rsidRPr="00C945D6">
              <w:t>Etkisi Olumlu</w:t>
            </w:r>
          </w:p>
        </w:tc>
        <w:tc>
          <w:tcPr>
            <w:tcW w:w="715" w:type="dxa"/>
            <w:textDirection w:val="btLr"/>
            <w:vAlign w:val="center"/>
          </w:tcPr>
          <w:p w:rsidR="000A6038" w:rsidRPr="00C945D6" w:rsidRDefault="000A6038" w:rsidP="00F82B2C">
            <w:pPr>
              <w:widowControl w:val="0"/>
              <w:autoSpaceDE w:val="0"/>
              <w:autoSpaceDN w:val="0"/>
              <w:adjustRightInd w:val="0"/>
              <w:ind w:left="113" w:right="113"/>
            </w:pPr>
            <w:r w:rsidRPr="00C945D6">
              <w:t>Etkisi Çok Olumlu</w:t>
            </w:r>
          </w:p>
        </w:tc>
      </w:tr>
    </w:tbl>
    <w:tbl>
      <w:tblPr>
        <w:tblpPr w:leftFromText="141" w:rightFromText="141" w:vertAnchor="text" w:horzAnchor="margin" w:tblpY="178"/>
        <w:tblW w:w="0" w:type="auto"/>
        <w:tblBorders>
          <w:insideH w:val="single" w:sz="18" w:space="0" w:color="FFFFFF"/>
          <w:insideV w:val="single" w:sz="18" w:space="0" w:color="FFFFFF"/>
        </w:tblBorders>
        <w:tblLayout w:type="fixed"/>
        <w:tblLook w:val="0000"/>
      </w:tblPr>
      <w:tblGrid>
        <w:gridCol w:w="6840"/>
        <w:gridCol w:w="360"/>
        <w:gridCol w:w="360"/>
        <w:gridCol w:w="360"/>
        <w:gridCol w:w="360"/>
        <w:gridCol w:w="372"/>
      </w:tblGrid>
      <w:tr w:rsidR="000A6038" w:rsidRPr="00C945D6">
        <w:trPr>
          <w:trHeight w:hRule="exact" w:val="373"/>
        </w:trPr>
        <w:tc>
          <w:tcPr>
            <w:tcW w:w="6840" w:type="dxa"/>
            <w:shd w:val="pct5" w:color="000000" w:fill="FFFFFF"/>
            <w:vAlign w:val="center"/>
          </w:tcPr>
          <w:p w:rsidR="000A6038" w:rsidRPr="00C945D6" w:rsidRDefault="000A6038" w:rsidP="00F82B2C">
            <w:pPr>
              <w:widowControl w:val="0"/>
              <w:autoSpaceDE w:val="0"/>
              <w:autoSpaceDN w:val="0"/>
              <w:adjustRightInd w:val="0"/>
              <w:rPr>
                <w:b/>
                <w:color w:val="C00000"/>
                <w:sz w:val="20"/>
                <w:szCs w:val="20"/>
              </w:rPr>
            </w:pPr>
            <w:r w:rsidRPr="00C945D6">
              <w:rPr>
                <w:b/>
                <w:color w:val="C00000"/>
                <w:sz w:val="20"/>
                <w:szCs w:val="20"/>
              </w:rPr>
              <w:t>POLİTİK</w:t>
            </w:r>
          </w:p>
        </w:tc>
        <w:tc>
          <w:tcPr>
            <w:tcW w:w="360" w:type="dxa"/>
            <w:shd w:val="pct5" w:color="000000" w:fill="FFFFFF"/>
            <w:vAlign w:val="center"/>
          </w:tcPr>
          <w:p w:rsidR="000A6038" w:rsidRPr="00C945D6" w:rsidRDefault="000A6038" w:rsidP="00F82B2C">
            <w:pPr>
              <w:widowControl w:val="0"/>
              <w:autoSpaceDE w:val="0"/>
              <w:autoSpaceDN w:val="0"/>
              <w:adjustRightInd w:val="0"/>
              <w:spacing w:before="86"/>
              <w:ind w:right="-20"/>
              <w:jc w:val="center"/>
              <w:rPr>
                <w:color w:val="C00000"/>
                <w:sz w:val="18"/>
                <w:szCs w:val="18"/>
              </w:rPr>
            </w:pPr>
            <w:r w:rsidRPr="00C945D6">
              <w:rPr>
                <w:color w:val="C00000"/>
                <w:sz w:val="18"/>
                <w:szCs w:val="18"/>
              </w:rPr>
              <w:t>-2</w:t>
            </w:r>
          </w:p>
        </w:tc>
        <w:tc>
          <w:tcPr>
            <w:tcW w:w="360" w:type="dxa"/>
            <w:shd w:val="pct5" w:color="000000" w:fill="FFFFFF"/>
            <w:vAlign w:val="center"/>
          </w:tcPr>
          <w:p w:rsidR="000A6038" w:rsidRPr="00C945D6" w:rsidRDefault="000A6038" w:rsidP="00F82B2C">
            <w:pPr>
              <w:widowControl w:val="0"/>
              <w:autoSpaceDE w:val="0"/>
              <w:autoSpaceDN w:val="0"/>
              <w:adjustRightInd w:val="0"/>
              <w:spacing w:before="86"/>
              <w:ind w:right="-20"/>
              <w:jc w:val="center"/>
              <w:rPr>
                <w:color w:val="C00000"/>
                <w:sz w:val="18"/>
                <w:szCs w:val="18"/>
              </w:rPr>
            </w:pPr>
            <w:r w:rsidRPr="00C945D6">
              <w:rPr>
                <w:color w:val="C00000"/>
                <w:sz w:val="18"/>
                <w:szCs w:val="18"/>
              </w:rPr>
              <w:t>-1</w:t>
            </w:r>
          </w:p>
        </w:tc>
        <w:tc>
          <w:tcPr>
            <w:tcW w:w="360" w:type="dxa"/>
            <w:shd w:val="pct5" w:color="000000" w:fill="FFFFFF"/>
            <w:vAlign w:val="center"/>
          </w:tcPr>
          <w:p w:rsidR="000A6038" w:rsidRPr="00C945D6" w:rsidRDefault="000A6038" w:rsidP="00F82B2C">
            <w:pPr>
              <w:widowControl w:val="0"/>
              <w:autoSpaceDE w:val="0"/>
              <w:autoSpaceDN w:val="0"/>
              <w:adjustRightInd w:val="0"/>
              <w:spacing w:before="86"/>
              <w:ind w:right="-20"/>
              <w:jc w:val="center"/>
              <w:rPr>
                <w:color w:val="C00000"/>
                <w:sz w:val="20"/>
                <w:szCs w:val="20"/>
              </w:rPr>
            </w:pPr>
            <w:r w:rsidRPr="00C945D6">
              <w:rPr>
                <w:color w:val="C00000"/>
                <w:sz w:val="20"/>
                <w:szCs w:val="20"/>
              </w:rPr>
              <w:t>0</w:t>
            </w:r>
          </w:p>
        </w:tc>
        <w:tc>
          <w:tcPr>
            <w:tcW w:w="360" w:type="dxa"/>
            <w:shd w:val="pct5" w:color="000000" w:fill="FFFFFF"/>
            <w:vAlign w:val="center"/>
          </w:tcPr>
          <w:p w:rsidR="000A6038" w:rsidRPr="00C945D6" w:rsidRDefault="000A6038" w:rsidP="00F82B2C">
            <w:pPr>
              <w:widowControl w:val="0"/>
              <w:autoSpaceDE w:val="0"/>
              <w:autoSpaceDN w:val="0"/>
              <w:adjustRightInd w:val="0"/>
              <w:spacing w:before="86"/>
              <w:ind w:right="-20"/>
              <w:jc w:val="center"/>
              <w:rPr>
                <w:color w:val="C00000"/>
                <w:sz w:val="20"/>
                <w:szCs w:val="20"/>
              </w:rPr>
            </w:pPr>
            <w:r w:rsidRPr="00C945D6">
              <w:rPr>
                <w:color w:val="C00000"/>
                <w:sz w:val="20"/>
                <w:szCs w:val="20"/>
              </w:rPr>
              <w:t>1</w:t>
            </w:r>
          </w:p>
        </w:tc>
        <w:tc>
          <w:tcPr>
            <w:tcW w:w="372" w:type="dxa"/>
            <w:shd w:val="pct5" w:color="000000" w:fill="FFFFFF"/>
            <w:vAlign w:val="center"/>
          </w:tcPr>
          <w:p w:rsidR="000A6038" w:rsidRPr="00C945D6" w:rsidRDefault="000A6038" w:rsidP="00F82B2C">
            <w:pPr>
              <w:widowControl w:val="0"/>
              <w:autoSpaceDE w:val="0"/>
              <w:autoSpaceDN w:val="0"/>
              <w:adjustRightInd w:val="0"/>
              <w:spacing w:before="86"/>
              <w:ind w:right="-20"/>
              <w:jc w:val="center"/>
              <w:rPr>
                <w:color w:val="C00000"/>
                <w:sz w:val="20"/>
                <w:szCs w:val="20"/>
              </w:rPr>
            </w:pPr>
            <w:r w:rsidRPr="00C945D6">
              <w:rPr>
                <w:color w:val="C00000"/>
                <w:sz w:val="20"/>
                <w:szCs w:val="20"/>
              </w:rPr>
              <w:t>2</w:t>
            </w:r>
          </w:p>
        </w:tc>
      </w:tr>
      <w:tr w:rsidR="000A6038" w:rsidRPr="00C945D6">
        <w:trPr>
          <w:trHeight w:hRule="exact" w:val="364"/>
        </w:trPr>
        <w:tc>
          <w:tcPr>
            <w:tcW w:w="6840" w:type="dxa"/>
            <w:shd w:val="pct20" w:color="000000" w:fill="FFFFFF"/>
            <w:vAlign w:val="center"/>
          </w:tcPr>
          <w:p w:rsidR="000A6038" w:rsidRPr="00C945D6" w:rsidRDefault="000A6038" w:rsidP="00F82B2C">
            <w:pPr>
              <w:widowControl w:val="0"/>
              <w:autoSpaceDE w:val="0"/>
              <w:autoSpaceDN w:val="0"/>
              <w:adjustRightInd w:val="0"/>
              <w:spacing w:before="86"/>
              <w:ind w:left="64" w:right="-20"/>
              <w:rPr>
                <w:sz w:val="20"/>
                <w:szCs w:val="20"/>
              </w:rPr>
            </w:pPr>
            <w:r w:rsidRPr="00C945D6">
              <w:rPr>
                <w:sz w:val="20"/>
                <w:szCs w:val="20"/>
              </w:rPr>
              <w:t>- 5084 sayılı Teşvik Kanunu</w:t>
            </w:r>
          </w:p>
        </w:tc>
        <w:tc>
          <w:tcPr>
            <w:tcW w:w="360" w:type="dxa"/>
            <w:shd w:val="pct20" w:color="000000" w:fill="FFFFFF"/>
            <w:vAlign w:val="center"/>
          </w:tcPr>
          <w:p w:rsidR="000A6038" w:rsidRPr="00C945D6" w:rsidRDefault="000A6038" w:rsidP="00F82B2C">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0A6038" w:rsidRPr="00C945D6" w:rsidRDefault="000A6038" w:rsidP="00F82B2C">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0A6038" w:rsidRPr="00C945D6" w:rsidRDefault="000A6038" w:rsidP="00F82B2C">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0A6038" w:rsidRPr="00C945D6" w:rsidRDefault="00BF3CB3" w:rsidP="00F82B2C">
            <w:pPr>
              <w:widowControl w:val="0"/>
              <w:autoSpaceDE w:val="0"/>
              <w:autoSpaceDN w:val="0"/>
              <w:adjustRightInd w:val="0"/>
              <w:spacing w:before="70"/>
              <w:ind w:right="-20"/>
              <w:jc w:val="center"/>
              <w:rPr>
                <w:sz w:val="20"/>
                <w:szCs w:val="20"/>
              </w:rPr>
            </w:pPr>
            <w:r>
              <w:rPr>
                <w:sz w:val="20"/>
                <w:szCs w:val="20"/>
              </w:rPr>
              <w:t>X</w:t>
            </w:r>
          </w:p>
        </w:tc>
        <w:tc>
          <w:tcPr>
            <w:tcW w:w="372" w:type="dxa"/>
            <w:shd w:val="pct20" w:color="000000" w:fill="FFFFFF"/>
            <w:vAlign w:val="center"/>
          </w:tcPr>
          <w:p w:rsidR="000A6038" w:rsidRPr="00C945D6" w:rsidRDefault="000A6038" w:rsidP="00F82B2C">
            <w:pPr>
              <w:widowControl w:val="0"/>
              <w:autoSpaceDE w:val="0"/>
              <w:autoSpaceDN w:val="0"/>
              <w:adjustRightInd w:val="0"/>
              <w:spacing w:before="70"/>
              <w:ind w:right="-20"/>
              <w:jc w:val="center"/>
              <w:rPr>
                <w:sz w:val="20"/>
                <w:szCs w:val="20"/>
              </w:rPr>
            </w:pPr>
          </w:p>
        </w:tc>
      </w:tr>
      <w:tr w:rsidR="000A6038" w:rsidRPr="00C945D6">
        <w:trPr>
          <w:trHeight w:hRule="exact" w:val="323"/>
        </w:trPr>
        <w:tc>
          <w:tcPr>
            <w:tcW w:w="6840" w:type="dxa"/>
            <w:shd w:val="pct20" w:color="000000" w:fill="FFFFFF"/>
            <w:vAlign w:val="center"/>
          </w:tcPr>
          <w:p w:rsidR="000A6038" w:rsidRPr="00C945D6" w:rsidRDefault="000A6038" w:rsidP="00F82B2C">
            <w:pPr>
              <w:widowControl w:val="0"/>
              <w:autoSpaceDE w:val="0"/>
              <w:autoSpaceDN w:val="0"/>
              <w:adjustRightInd w:val="0"/>
              <w:spacing w:before="70"/>
              <w:ind w:left="64" w:right="-20"/>
              <w:rPr>
                <w:sz w:val="20"/>
                <w:szCs w:val="20"/>
              </w:rPr>
            </w:pPr>
            <w:r w:rsidRPr="00C945D6">
              <w:rPr>
                <w:sz w:val="20"/>
                <w:szCs w:val="20"/>
              </w:rPr>
              <w:t>- Sınavsız MYO geçiş hakkı</w:t>
            </w:r>
          </w:p>
        </w:tc>
        <w:tc>
          <w:tcPr>
            <w:tcW w:w="360" w:type="dxa"/>
            <w:shd w:val="pct20" w:color="000000" w:fill="FFFFFF"/>
            <w:vAlign w:val="center"/>
          </w:tcPr>
          <w:p w:rsidR="000A6038" w:rsidRPr="00C945D6" w:rsidRDefault="000A6038" w:rsidP="00F82B2C">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0A6038" w:rsidRPr="00C945D6" w:rsidRDefault="000A6038" w:rsidP="00F82B2C">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0A6038" w:rsidRPr="00C945D6" w:rsidRDefault="00BF3CB3" w:rsidP="00F82B2C">
            <w:pPr>
              <w:widowControl w:val="0"/>
              <w:autoSpaceDE w:val="0"/>
              <w:autoSpaceDN w:val="0"/>
              <w:adjustRightInd w:val="0"/>
              <w:spacing w:before="70"/>
              <w:ind w:right="-20"/>
              <w:jc w:val="center"/>
              <w:rPr>
                <w:sz w:val="20"/>
                <w:szCs w:val="20"/>
              </w:rPr>
            </w:pPr>
            <w:r>
              <w:rPr>
                <w:sz w:val="20"/>
                <w:szCs w:val="20"/>
              </w:rPr>
              <w:t>X</w:t>
            </w:r>
          </w:p>
        </w:tc>
        <w:tc>
          <w:tcPr>
            <w:tcW w:w="360" w:type="dxa"/>
            <w:shd w:val="pct20" w:color="000000" w:fill="FFFFFF"/>
            <w:vAlign w:val="center"/>
          </w:tcPr>
          <w:p w:rsidR="000A6038" w:rsidRPr="00C945D6" w:rsidRDefault="000A6038" w:rsidP="00F82B2C">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0A6038" w:rsidRPr="00C945D6" w:rsidRDefault="000A6038" w:rsidP="00F82B2C">
            <w:pPr>
              <w:widowControl w:val="0"/>
              <w:autoSpaceDE w:val="0"/>
              <w:autoSpaceDN w:val="0"/>
              <w:adjustRightInd w:val="0"/>
              <w:spacing w:before="70"/>
              <w:ind w:right="-20"/>
              <w:jc w:val="center"/>
              <w:rPr>
                <w:sz w:val="20"/>
                <w:szCs w:val="20"/>
              </w:rPr>
            </w:pPr>
          </w:p>
        </w:tc>
      </w:tr>
      <w:tr w:rsidR="000A6038" w:rsidRPr="00C945D6">
        <w:trPr>
          <w:trHeight w:hRule="exact" w:val="322"/>
        </w:trPr>
        <w:tc>
          <w:tcPr>
            <w:tcW w:w="6840" w:type="dxa"/>
            <w:shd w:val="pct5" w:color="000000" w:fill="FFFFFF"/>
            <w:vAlign w:val="center"/>
          </w:tcPr>
          <w:p w:rsidR="000A6038" w:rsidRPr="00C945D6" w:rsidRDefault="000A6038" w:rsidP="00F82B2C">
            <w:pPr>
              <w:widowControl w:val="0"/>
              <w:autoSpaceDE w:val="0"/>
              <w:autoSpaceDN w:val="0"/>
              <w:adjustRightInd w:val="0"/>
              <w:spacing w:before="70"/>
              <w:ind w:left="64" w:right="-20"/>
              <w:rPr>
                <w:sz w:val="20"/>
                <w:szCs w:val="20"/>
              </w:rPr>
            </w:pPr>
            <w:r w:rsidRPr="00C945D6">
              <w:rPr>
                <w:sz w:val="20"/>
                <w:szCs w:val="20"/>
              </w:rPr>
              <w:t xml:space="preserve">- ÖSYS de uygulanan katsayı </w:t>
            </w:r>
          </w:p>
        </w:tc>
        <w:tc>
          <w:tcPr>
            <w:tcW w:w="360" w:type="dxa"/>
            <w:shd w:val="pct5" w:color="000000" w:fill="FFFFFF"/>
            <w:vAlign w:val="center"/>
          </w:tcPr>
          <w:p w:rsidR="000A6038" w:rsidRPr="00C945D6" w:rsidRDefault="000A6038" w:rsidP="00F82B2C">
            <w:pPr>
              <w:widowControl w:val="0"/>
              <w:autoSpaceDE w:val="0"/>
              <w:autoSpaceDN w:val="0"/>
              <w:adjustRightInd w:val="0"/>
              <w:jc w:val="center"/>
              <w:rPr>
                <w:sz w:val="20"/>
                <w:szCs w:val="20"/>
              </w:rPr>
            </w:pPr>
          </w:p>
        </w:tc>
        <w:tc>
          <w:tcPr>
            <w:tcW w:w="360" w:type="dxa"/>
            <w:shd w:val="pct5" w:color="000000" w:fill="FFFFFF"/>
            <w:vAlign w:val="center"/>
          </w:tcPr>
          <w:p w:rsidR="000A6038" w:rsidRPr="00C945D6" w:rsidRDefault="000A6038" w:rsidP="00F82B2C">
            <w:pPr>
              <w:widowControl w:val="0"/>
              <w:autoSpaceDE w:val="0"/>
              <w:autoSpaceDN w:val="0"/>
              <w:adjustRightInd w:val="0"/>
              <w:jc w:val="center"/>
              <w:rPr>
                <w:sz w:val="20"/>
                <w:szCs w:val="20"/>
              </w:rPr>
            </w:pPr>
          </w:p>
        </w:tc>
        <w:tc>
          <w:tcPr>
            <w:tcW w:w="360" w:type="dxa"/>
            <w:shd w:val="pct5" w:color="000000" w:fill="FFFFFF"/>
            <w:vAlign w:val="center"/>
          </w:tcPr>
          <w:p w:rsidR="000A6038" w:rsidRPr="00C945D6" w:rsidRDefault="00BF3CB3" w:rsidP="00F82B2C">
            <w:pPr>
              <w:widowControl w:val="0"/>
              <w:autoSpaceDE w:val="0"/>
              <w:autoSpaceDN w:val="0"/>
              <w:adjustRightInd w:val="0"/>
              <w:jc w:val="center"/>
              <w:rPr>
                <w:sz w:val="20"/>
                <w:szCs w:val="20"/>
              </w:rPr>
            </w:pPr>
            <w:r>
              <w:rPr>
                <w:sz w:val="20"/>
                <w:szCs w:val="20"/>
              </w:rPr>
              <w:t>X</w:t>
            </w:r>
          </w:p>
        </w:tc>
        <w:tc>
          <w:tcPr>
            <w:tcW w:w="360" w:type="dxa"/>
            <w:shd w:val="pct5" w:color="000000" w:fill="FFFFFF"/>
            <w:vAlign w:val="center"/>
          </w:tcPr>
          <w:p w:rsidR="000A6038" w:rsidRPr="00C945D6" w:rsidRDefault="000A6038" w:rsidP="00F82B2C">
            <w:pPr>
              <w:widowControl w:val="0"/>
              <w:autoSpaceDE w:val="0"/>
              <w:autoSpaceDN w:val="0"/>
              <w:adjustRightInd w:val="0"/>
              <w:jc w:val="center"/>
              <w:rPr>
                <w:sz w:val="20"/>
                <w:szCs w:val="20"/>
              </w:rPr>
            </w:pPr>
          </w:p>
        </w:tc>
        <w:tc>
          <w:tcPr>
            <w:tcW w:w="372" w:type="dxa"/>
            <w:shd w:val="pct5" w:color="000000" w:fill="FFFFFF"/>
            <w:vAlign w:val="center"/>
          </w:tcPr>
          <w:p w:rsidR="000A6038" w:rsidRPr="00C945D6" w:rsidRDefault="000A6038" w:rsidP="00F82B2C">
            <w:pPr>
              <w:widowControl w:val="0"/>
              <w:autoSpaceDE w:val="0"/>
              <w:autoSpaceDN w:val="0"/>
              <w:adjustRightInd w:val="0"/>
              <w:jc w:val="center"/>
              <w:rPr>
                <w:sz w:val="20"/>
                <w:szCs w:val="20"/>
              </w:rPr>
            </w:pPr>
          </w:p>
        </w:tc>
      </w:tr>
      <w:tr w:rsidR="000A6038" w:rsidRPr="00C945D6">
        <w:trPr>
          <w:trHeight w:hRule="exact" w:val="316"/>
        </w:trPr>
        <w:tc>
          <w:tcPr>
            <w:tcW w:w="6840" w:type="dxa"/>
            <w:shd w:val="pct20" w:color="000000" w:fill="FFFFFF"/>
            <w:vAlign w:val="center"/>
          </w:tcPr>
          <w:p w:rsidR="000A6038" w:rsidRPr="00C945D6" w:rsidRDefault="000A6038" w:rsidP="00F82B2C">
            <w:pPr>
              <w:widowControl w:val="0"/>
              <w:autoSpaceDE w:val="0"/>
              <w:autoSpaceDN w:val="0"/>
              <w:adjustRightInd w:val="0"/>
              <w:rPr>
                <w:sz w:val="20"/>
                <w:szCs w:val="20"/>
              </w:rPr>
            </w:pPr>
            <w:r w:rsidRPr="00C945D6">
              <w:rPr>
                <w:sz w:val="20"/>
                <w:szCs w:val="20"/>
              </w:rPr>
              <w:t xml:space="preserve"> - MEGEP Kapsamında uygulanan modüler eğitim</w:t>
            </w:r>
          </w:p>
        </w:tc>
        <w:tc>
          <w:tcPr>
            <w:tcW w:w="360" w:type="dxa"/>
            <w:shd w:val="pct20" w:color="000000" w:fill="FFFFFF"/>
            <w:vAlign w:val="center"/>
          </w:tcPr>
          <w:p w:rsidR="000A6038" w:rsidRPr="00C945D6" w:rsidRDefault="000A6038" w:rsidP="00F82B2C">
            <w:pPr>
              <w:widowControl w:val="0"/>
              <w:autoSpaceDE w:val="0"/>
              <w:autoSpaceDN w:val="0"/>
              <w:adjustRightInd w:val="0"/>
              <w:jc w:val="center"/>
              <w:rPr>
                <w:sz w:val="20"/>
                <w:szCs w:val="20"/>
              </w:rPr>
            </w:pPr>
          </w:p>
        </w:tc>
        <w:tc>
          <w:tcPr>
            <w:tcW w:w="360" w:type="dxa"/>
            <w:shd w:val="pct20" w:color="000000" w:fill="FFFFFF"/>
            <w:vAlign w:val="center"/>
          </w:tcPr>
          <w:p w:rsidR="000A6038" w:rsidRPr="00C945D6" w:rsidRDefault="000A6038" w:rsidP="00F82B2C">
            <w:pPr>
              <w:widowControl w:val="0"/>
              <w:autoSpaceDE w:val="0"/>
              <w:autoSpaceDN w:val="0"/>
              <w:adjustRightInd w:val="0"/>
              <w:jc w:val="center"/>
              <w:rPr>
                <w:sz w:val="20"/>
                <w:szCs w:val="20"/>
              </w:rPr>
            </w:pPr>
          </w:p>
        </w:tc>
        <w:tc>
          <w:tcPr>
            <w:tcW w:w="360" w:type="dxa"/>
            <w:shd w:val="pct20" w:color="000000" w:fill="FFFFFF"/>
            <w:vAlign w:val="center"/>
          </w:tcPr>
          <w:p w:rsidR="000A6038" w:rsidRPr="00C945D6" w:rsidRDefault="00BF3CB3" w:rsidP="00F82B2C">
            <w:pPr>
              <w:widowControl w:val="0"/>
              <w:autoSpaceDE w:val="0"/>
              <w:autoSpaceDN w:val="0"/>
              <w:adjustRightInd w:val="0"/>
              <w:jc w:val="center"/>
              <w:rPr>
                <w:sz w:val="20"/>
                <w:szCs w:val="20"/>
              </w:rPr>
            </w:pPr>
            <w:r>
              <w:rPr>
                <w:sz w:val="20"/>
                <w:szCs w:val="20"/>
              </w:rPr>
              <w:t>X</w:t>
            </w:r>
          </w:p>
        </w:tc>
        <w:tc>
          <w:tcPr>
            <w:tcW w:w="360" w:type="dxa"/>
            <w:shd w:val="pct20" w:color="000000" w:fill="FFFFFF"/>
            <w:vAlign w:val="center"/>
          </w:tcPr>
          <w:p w:rsidR="000A6038" w:rsidRPr="00C945D6" w:rsidRDefault="000A6038" w:rsidP="00F82B2C">
            <w:pPr>
              <w:widowControl w:val="0"/>
              <w:autoSpaceDE w:val="0"/>
              <w:autoSpaceDN w:val="0"/>
              <w:adjustRightInd w:val="0"/>
              <w:jc w:val="center"/>
              <w:rPr>
                <w:sz w:val="20"/>
                <w:szCs w:val="20"/>
              </w:rPr>
            </w:pPr>
          </w:p>
        </w:tc>
        <w:tc>
          <w:tcPr>
            <w:tcW w:w="372" w:type="dxa"/>
            <w:shd w:val="pct20" w:color="000000" w:fill="FFFFFF"/>
            <w:vAlign w:val="center"/>
          </w:tcPr>
          <w:p w:rsidR="000A6038" w:rsidRPr="00C945D6" w:rsidRDefault="000A6038" w:rsidP="00F82B2C">
            <w:pPr>
              <w:widowControl w:val="0"/>
              <w:autoSpaceDE w:val="0"/>
              <w:autoSpaceDN w:val="0"/>
              <w:adjustRightInd w:val="0"/>
              <w:jc w:val="center"/>
              <w:rPr>
                <w:sz w:val="20"/>
                <w:szCs w:val="20"/>
              </w:rPr>
            </w:pPr>
          </w:p>
        </w:tc>
      </w:tr>
      <w:tr w:rsidR="000A6038" w:rsidRPr="00C945D6">
        <w:trPr>
          <w:trHeight w:hRule="exact" w:val="316"/>
        </w:trPr>
        <w:tc>
          <w:tcPr>
            <w:tcW w:w="6840" w:type="dxa"/>
            <w:shd w:val="pct5" w:color="000000" w:fill="FFFFFF"/>
            <w:vAlign w:val="center"/>
          </w:tcPr>
          <w:p w:rsidR="000A6038" w:rsidRPr="00C945D6" w:rsidRDefault="000A6038" w:rsidP="00F82B2C">
            <w:pPr>
              <w:widowControl w:val="0"/>
              <w:autoSpaceDE w:val="0"/>
              <w:autoSpaceDN w:val="0"/>
              <w:adjustRightInd w:val="0"/>
              <w:rPr>
                <w:sz w:val="20"/>
                <w:szCs w:val="20"/>
              </w:rPr>
            </w:pPr>
            <w:r w:rsidRPr="00C945D6">
              <w:rPr>
                <w:sz w:val="20"/>
                <w:szCs w:val="20"/>
              </w:rPr>
              <w:t xml:space="preserve"> - Meslek liselerinde alan açılmasında bölge ihtiyaçları</w:t>
            </w:r>
          </w:p>
        </w:tc>
        <w:tc>
          <w:tcPr>
            <w:tcW w:w="360" w:type="dxa"/>
            <w:shd w:val="pct5" w:color="000000" w:fill="FFFFFF"/>
            <w:vAlign w:val="center"/>
          </w:tcPr>
          <w:p w:rsidR="000A6038" w:rsidRPr="00C945D6" w:rsidRDefault="000A6038" w:rsidP="00F82B2C">
            <w:pPr>
              <w:widowControl w:val="0"/>
              <w:autoSpaceDE w:val="0"/>
              <w:autoSpaceDN w:val="0"/>
              <w:adjustRightInd w:val="0"/>
              <w:jc w:val="center"/>
              <w:rPr>
                <w:sz w:val="20"/>
                <w:szCs w:val="20"/>
              </w:rPr>
            </w:pPr>
          </w:p>
        </w:tc>
        <w:tc>
          <w:tcPr>
            <w:tcW w:w="360" w:type="dxa"/>
            <w:shd w:val="pct5" w:color="000000" w:fill="FFFFFF"/>
            <w:vAlign w:val="center"/>
          </w:tcPr>
          <w:p w:rsidR="000A6038" w:rsidRPr="00C945D6" w:rsidRDefault="000A6038" w:rsidP="00F82B2C">
            <w:pPr>
              <w:widowControl w:val="0"/>
              <w:autoSpaceDE w:val="0"/>
              <w:autoSpaceDN w:val="0"/>
              <w:adjustRightInd w:val="0"/>
              <w:jc w:val="center"/>
              <w:rPr>
                <w:sz w:val="20"/>
                <w:szCs w:val="20"/>
              </w:rPr>
            </w:pPr>
          </w:p>
        </w:tc>
        <w:tc>
          <w:tcPr>
            <w:tcW w:w="360" w:type="dxa"/>
            <w:shd w:val="pct5" w:color="000000" w:fill="FFFFFF"/>
            <w:vAlign w:val="center"/>
          </w:tcPr>
          <w:p w:rsidR="000A6038" w:rsidRPr="00C945D6" w:rsidRDefault="00BF3CB3" w:rsidP="00F82B2C">
            <w:pPr>
              <w:widowControl w:val="0"/>
              <w:autoSpaceDE w:val="0"/>
              <w:autoSpaceDN w:val="0"/>
              <w:adjustRightInd w:val="0"/>
              <w:jc w:val="center"/>
              <w:rPr>
                <w:sz w:val="20"/>
                <w:szCs w:val="20"/>
              </w:rPr>
            </w:pPr>
            <w:r>
              <w:rPr>
                <w:sz w:val="20"/>
                <w:szCs w:val="20"/>
              </w:rPr>
              <w:t>X</w:t>
            </w:r>
          </w:p>
        </w:tc>
        <w:tc>
          <w:tcPr>
            <w:tcW w:w="360" w:type="dxa"/>
            <w:shd w:val="pct5" w:color="000000" w:fill="FFFFFF"/>
            <w:vAlign w:val="center"/>
          </w:tcPr>
          <w:p w:rsidR="000A6038" w:rsidRPr="00C945D6" w:rsidRDefault="000A6038" w:rsidP="00F82B2C">
            <w:pPr>
              <w:widowControl w:val="0"/>
              <w:autoSpaceDE w:val="0"/>
              <w:autoSpaceDN w:val="0"/>
              <w:adjustRightInd w:val="0"/>
              <w:jc w:val="center"/>
              <w:rPr>
                <w:sz w:val="20"/>
                <w:szCs w:val="20"/>
              </w:rPr>
            </w:pPr>
          </w:p>
        </w:tc>
        <w:tc>
          <w:tcPr>
            <w:tcW w:w="372" w:type="dxa"/>
            <w:shd w:val="pct5" w:color="000000" w:fill="FFFFFF"/>
            <w:vAlign w:val="center"/>
          </w:tcPr>
          <w:p w:rsidR="000A6038" w:rsidRPr="00C945D6" w:rsidRDefault="000A6038" w:rsidP="00F82B2C">
            <w:pPr>
              <w:widowControl w:val="0"/>
              <w:autoSpaceDE w:val="0"/>
              <w:autoSpaceDN w:val="0"/>
              <w:adjustRightInd w:val="0"/>
              <w:jc w:val="center"/>
              <w:rPr>
                <w:sz w:val="20"/>
                <w:szCs w:val="20"/>
              </w:rPr>
            </w:pPr>
          </w:p>
        </w:tc>
      </w:tr>
      <w:tr w:rsidR="000A6038" w:rsidRPr="00C945D6">
        <w:trPr>
          <w:trHeight w:hRule="exact" w:val="316"/>
        </w:trPr>
        <w:tc>
          <w:tcPr>
            <w:tcW w:w="6840" w:type="dxa"/>
            <w:shd w:val="pct20" w:color="000000" w:fill="FFFFFF"/>
            <w:vAlign w:val="center"/>
          </w:tcPr>
          <w:p w:rsidR="000A6038" w:rsidRPr="00C945D6" w:rsidRDefault="000A6038" w:rsidP="00F82B2C">
            <w:pPr>
              <w:widowControl w:val="0"/>
              <w:autoSpaceDE w:val="0"/>
              <w:autoSpaceDN w:val="0"/>
              <w:adjustRightInd w:val="0"/>
              <w:rPr>
                <w:sz w:val="20"/>
                <w:szCs w:val="20"/>
              </w:rPr>
            </w:pPr>
            <w:r w:rsidRPr="00C945D6">
              <w:rPr>
                <w:sz w:val="20"/>
                <w:szCs w:val="20"/>
              </w:rPr>
              <w:t xml:space="preserve"> - Meslek lisesi mezunlarına işyeri açma belgesi verilmesi</w:t>
            </w:r>
          </w:p>
        </w:tc>
        <w:tc>
          <w:tcPr>
            <w:tcW w:w="360" w:type="dxa"/>
            <w:shd w:val="pct20" w:color="000000" w:fill="FFFFFF"/>
            <w:vAlign w:val="center"/>
          </w:tcPr>
          <w:p w:rsidR="000A6038" w:rsidRPr="00C945D6" w:rsidRDefault="000A6038" w:rsidP="00F82B2C">
            <w:pPr>
              <w:widowControl w:val="0"/>
              <w:autoSpaceDE w:val="0"/>
              <w:autoSpaceDN w:val="0"/>
              <w:adjustRightInd w:val="0"/>
              <w:jc w:val="center"/>
              <w:rPr>
                <w:sz w:val="20"/>
                <w:szCs w:val="20"/>
              </w:rPr>
            </w:pPr>
          </w:p>
        </w:tc>
        <w:tc>
          <w:tcPr>
            <w:tcW w:w="360" w:type="dxa"/>
            <w:shd w:val="pct20" w:color="000000" w:fill="FFFFFF"/>
            <w:vAlign w:val="center"/>
          </w:tcPr>
          <w:p w:rsidR="000A6038" w:rsidRPr="00C945D6" w:rsidRDefault="000A6038" w:rsidP="00F82B2C">
            <w:pPr>
              <w:widowControl w:val="0"/>
              <w:autoSpaceDE w:val="0"/>
              <w:autoSpaceDN w:val="0"/>
              <w:adjustRightInd w:val="0"/>
              <w:jc w:val="center"/>
              <w:rPr>
                <w:sz w:val="20"/>
                <w:szCs w:val="20"/>
              </w:rPr>
            </w:pPr>
          </w:p>
        </w:tc>
        <w:tc>
          <w:tcPr>
            <w:tcW w:w="360" w:type="dxa"/>
            <w:shd w:val="pct20" w:color="000000" w:fill="FFFFFF"/>
            <w:vAlign w:val="center"/>
          </w:tcPr>
          <w:p w:rsidR="000A6038" w:rsidRPr="00C945D6" w:rsidRDefault="00BF3CB3" w:rsidP="00F82B2C">
            <w:pPr>
              <w:widowControl w:val="0"/>
              <w:autoSpaceDE w:val="0"/>
              <w:autoSpaceDN w:val="0"/>
              <w:adjustRightInd w:val="0"/>
              <w:jc w:val="center"/>
              <w:rPr>
                <w:sz w:val="20"/>
                <w:szCs w:val="20"/>
              </w:rPr>
            </w:pPr>
            <w:r>
              <w:rPr>
                <w:sz w:val="20"/>
                <w:szCs w:val="20"/>
              </w:rPr>
              <w:t>X</w:t>
            </w:r>
          </w:p>
        </w:tc>
        <w:tc>
          <w:tcPr>
            <w:tcW w:w="360" w:type="dxa"/>
            <w:shd w:val="pct20" w:color="000000" w:fill="FFFFFF"/>
            <w:vAlign w:val="center"/>
          </w:tcPr>
          <w:p w:rsidR="000A6038" w:rsidRPr="00C945D6" w:rsidRDefault="000A6038" w:rsidP="00F82B2C">
            <w:pPr>
              <w:widowControl w:val="0"/>
              <w:autoSpaceDE w:val="0"/>
              <w:autoSpaceDN w:val="0"/>
              <w:adjustRightInd w:val="0"/>
              <w:jc w:val="center"/>
              <w:rPr>
                <w:sz w:val="20"/>
                <w:szCs w:val="20"/>
              </w:rPr>
            </w:pPr>
          </w:p>
        </w:tc>
        <w:tc>
          <w:tcPr>
            <w:tcW w:w="372" w:type="dxa"/>
            <w:shd w:val="pct20" w:color="000000" w:fill="FFFFFF"/>
            <w:vAlign w:val="center"/>
          </w:tcPr>
          <w:p w:rsidR="000A6038" w:rsidRPr="00C945D6" w:rsidRDefault="000A6038" w:rsidP="00F82B2C">
            <w:pPr>
              <w:widowControl w:val="0"/>
              <w:autoSpaceDE w:val="0"/>
              <w:autoSpaceDN w:val="0"/>
              <w:adjustRightInd w:val="0"/>
              <w:jc w:val="center"/>
              <w:rPr>
                <w:sz w:val="20"/>
                <w:szCs w:val="20"/>
              </w:rPr>
            </w:pPr>
          </w:p>
        </w:tc>
      </w:tr>
    </w:tbl>
    <w:p w:rsidR="000A6038" w:rsidRPr="00C945D6" w:rsidRDefault="000A6038" w:rsidP="000A6038">
      <w:pPr>
        <w:widowControl w:val="0"/>
        <w:autoSpaceDE w:val="0"/>
        <w:autoSpaceDN w:val="0"/>
        <w:adjustRightInd w:val="0"/>
        <w:rPr>
          <w:b/>
        </w:rPr>
      </w:pPr>
    </w:p>
    <w:p w:rsidR="000A6038" w:rsidRPr="00C945D6" w:rsidRDefault="000A6038" w:rsidP="000A6038">
      <w:pPr>
        <w:widowControl w:val="0"/>
        <w:autoSpaceDE w:val="0"/>
        <w:autoSpaceDN w:val="0"/>
        <w:adjustRightInd w:val="0"/>
        <w:rPr>
          <w:b/>
        </w:rPr>
      </w:pPr>
    </w:p>
    <w:p w:rsidR="000A6038" w:rsidRPr="00C945D6" w:rsidRDefault="000A6038" w:rsidP="000A6038">
      <w:pPr>
        <w:widowControl w:val="0"/>
        <w:autoSpaceDE w:val="0"/>
        <w:autoSpaceDN w:val="0"/>
        <w:adjustRightInd w:val="0"/>
        <w:rPr>
          <w:b/>
        </w:rPr>
      </w:pPr>
    </w:p>
    <w:p w:rsidR="000A6038" w:rsidRPr="00C945D6" w:rsidRDefault="000A6038" w:rsidP="000A6038">
      <w:pPr>
        <w:widowControl w:val="0"/>
        <w:autoSpaceDE w:val="0"/>
        <w:autoSpaceDN w:val="0"/>
        <w:adjustRightInd w:val="0"/>
        <w:rPr>
          <w:b/>
        </w:rPr>
      </w:pPr>
    </w:p>
    <w:p w:rsidR="000A6038" w:rsidRPr="00C945D6" w:rsidRDefault="000A6038" w:rsidP="000A6038">
      <w:pPr>
        <w:widowControl w:val="0"/>
        <w:autoSpaceDE w:val="0"/>
        <w:autoSpaceDN w:val="0"/>
        <w:adjustRightInd w:val="0"/>
        <w:rPr>
          <w:b/>
        </w:rPr>
      </w:pPr>
    </w:p>
    <w:p w:rsidR="000A6038" w:rsidRPr="00C945D6" w:rsidRDefault="000A6038" w:rsidP="000A6038">
      <w:pPr>
        <w:widowControl w:val="0"/>
        <w:autoSpaceDE w:val="0"/>
        <w:autoSpaceDN w:val="0"/>
        <w:adjustRightInd w:val="0"/>
        <w:rPr>
          <w:b/>
        </w:rPr>
      </w:pPr>
    </w:p>
    <w:p w:rsidR="000A6038" w:rsidRPr="00C945D6" w:rsidRDefault="000A6038" w:rsidP="000A6038">
      <w:pPr>
        <w:widowControl w:val="0"/>
        <w:autoSpaceDE w:val="0"/>
        <w:autoSpaceDN w:val="0"/>
        <w:adjustRightInd w:val="0"/>
        <w:rPr>
          <w:b/>
        </w:rPr>
      </w:pPr>
    </w:p>
    <w:p w:rsidR="000A6038" w:rsidRPr="00C945D6" w:rsidRDefault="000A6038" w:rsidP="000A6038"/>
    <w:p w:rsidR="000A6038" w:rsidRPr="00C945D6" w:rsidRDefault="000A6038" w:rsidP="000A6038"/>
    <w:p w:rsidR="000A6038" w:rsidRPr="00C945D6" w:rsidRDefault="000A6038" w:rsidP="000A6038"/>
    <w:tbl>
      <w:tblPr>
        <w:tblpPr w:leftFromText="141" w:rightFromText="141" w:vertAnchor="text" w:horzAnchor="margin" w:tblpY="-40"/>
        <w:tblW w:w="0" w:type="auto"/>
        <w:tblBorders>
          <w:insideH w:val="single" w:sz="18" w:space="0" w:color="FFFFFF"/>
          <w:insideV w:val="single" w:sz="18" w:space="0" w:color="FFFFFF"/>
        </w:tblBorders>
        <w:tblLayout w:type="fixed"/>
        <w:tblLook w:val="0000"/>
      </w:tblPr>
      <w:tblGrid>
        <w:gridCol w:w="6840"/>
        <w:gridCol w:w="360"/>
        <w:gridCol w:w="360"/>
        <w:gridCol w:w="360"/>
        <w:gridCol w:w="360"/>
        <w:gridCol w:w="372"/>
      </w:tblGrid>
      <w:tr w:rsidR="006F4092" w:rsidRPr="00C945D6">
        <w:trPr>
          <w:trHeight w:hRule="exact" w:val="373"/>
        </w:trPr>
        <w:tc>
          <w:tcPr>
            <w:tcW w:w="6840" w:type="dxa"/>
            <w:shd w:val="pct5" w:color="000000" w:fill="FFFFFF"/>
            <w:vAlign w:val="center"/>
          </w:tcPr>
          <w:p w:rsidR="006F4092" w:rsidRPr="00C945D6" w:rsidRDefault="006F4092" w:rsidP="006F4092">
            <w:pPr>
              <w:widowControl w:val="0"/>
              <w:autoSpaceDE w:val="0"/>
              <w:autoSpaceDN w:val="0"/>
              <w:adjustRightInd w:val="0"/>
              <w:rPr>
                <w:b/>
                <w:color w:val="C00000"/>
                <w:sz w:val="20"/>
                <w:szCs w:val="20"/>
              </w:rPr>
            </w:pPr>
            <w:r w:rsidRPr="00C945D6">
              <w:rPr>
                <w:b/>
                <w:color w:val="C00000"/>
                <w:sz w:val="20"/>
                <w:szCs w:val="20"/>
              </w:rPr>
              <w:t>TEKNOLOJİ</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86"/>
              <w:ind w:right="-20"/>
              <w:jc w:val="center"/>
              <w:rPr>
                <w:color w:val="C00000"/>
                <w:sz w:val="18"/>
                <w:szCs w:val="18"/>
              </w:rPr>
            </w:pPr>
            <w:r w:rsidRPr="00C945D6">
              <w:rPr>
                <w:color w:val="C00000"/>
                <w:sz w:val="18"/>
                <w:szCs w:val="18"/>
              </w:rPr>
              <w:t>-2</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86"/>
              <w:ind w:right="-20"/>
              <w:jc w:val="center"/>
              <w:rPr>
                <w:color w:val="C00000"/>
                <w:sz w:val="18"/>
                <w:szCs w:val="18"/>
              </w:rPr>
            </w:pPr>
            <w:r w:rsidRPr="00C945D6">
              <w:rPr>
                <w:color w:val="C00000"/>
                <w:sz w:val="18"/>
                <w:szCs w:val="18"/>
              </w:rPr>
              <w:t>-1</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86"/>
              <w:ind w:right="-20"/>
              <w:jc w:val="center"/>
              <w:rPr>
                <w:color w:val="C00000"/>
                <w:sz w:val="20"/>
                <w:szCs w:val="20"/>
              </w:rPr>
            </w:pPr>
            <w:r w:rsidRPr="00C945D6">
              <w:rPr>
                <w:color w:val="C00000"/>
                <w:sz w:val="20"/>
                <w:szCs w:val="20"/>
              </w:rPr>
              <w:t>0</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86"/>
              <w:ind w:right="-20"/>
              <w:jc w:val="center"/>
              <w:rPr>
                <w:color w:val="C00000"/>
                <w:sz w:val="20"/>
                <w:szCs w:val="20"/>
              </w:rPr>
            </w:pPr>
            <w:r w:rsidRPr="00C945D6">
              <w:rPr>
                <w:color w:val="C00000"/>
                <w:sz w:val="20"/>
                <w:szCs w:val="20"/>
              </w:rPr>
              <w:t>1</w:t>
            </w:r>
          </w:p>
        </w:tc>
        <w:tc>
          <w:tcPr>
            <w:tcW w:w="372" w:type="dxa"/>
            <w:shd w:val="pct5" w:color="000000" w:fill="FFFFFF"/>
            <w:vAlign w:val="center"/>
          </w:tcPr>
          <w:p w:rsidR="006F4092" w:rsidRPr="00C945D6" w:rsidRDefault="006F4092" w:rsidP="006F4092">
            <w:pPr>
              <w:widowControl w:val="0"/>
              <w:autoSpaceDE w:val="0"/>
              <w:autoSpaceDN w:val="0"/>
              <w:adjustRightInd w:val="0"/>
              <w:spacing w:before="86"/>
              <w:ind w:right="-20"/>
              <w:jc w:val="center"/>
              <w:rPr>
                <w:color w:val="C00000"/>
                <w:sz w:val="20"/>
                <w:szCs w:val="20"/>
              </w:rPr>
            </w:pPr>
            <w:r w:rsidRPr="00C945D6">
              <w:rPr>
                <w:color w:val="C00000"/>
                <w:sz w:val="20"/>
                <w:szCs w:val="20"/>
              </w:rPr>
              <w:t>2</w:t>
            </w:r>
          </w:p>
        </w:tc>
      </w:tr>
      <w:tr w:rsidR="006F4092" w:rsidRPr="00C945D6">
        <w:trPr>
          <w:trHeight w:hRule="exact" w:val="364"/>
        </w:trPr>
        <w:tc>
          <w:tcPr>
            <w:tcW w:w="6840" w:type="dxa"/>
            <w:shd w:val="pct20" w:color="000000" w:fill="FFFFFF"/>
            <w:vAlign w:val="center"/>
          </w:tcPr>
          <w:p w:rsidR="006F4092" w:rsidRPr="00C945D6" w:rsidRDefault="006F4092" w:rsidP="006F4092">
            <w:pPr>
              <w:widowControl w:val="0"/>
              <w:autoSpaceDE w:val="0"/>
              <w:autoSpaceDN w:val="0"/>
              <w:adjustRightInd w:val="0"/>
              <w:spacing w:before="86"/>
              <w:ind w:left="64" w:right="-20"/>
              <w:rPr>
                <w:sz w:val="20"/>
                <w:szCs w:val="20"/>
              </w:rPr>
            </w:pPr>
            <w:r w:rsidRPr="00C945D6">
              <w:rPr>
                <w:sz w:val="20"/>
                <w:szCs w:val="20"/>
              </w:rPr>
              <w:t>- Bilgisayar ve internet kullanımının artması</w:t>
            </w:r>
          </w:p>
        </w:tc>
        <w:tc>
          <w:tcPr>
            <w:tcW w:w="360"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C945D6" w:rsidRDefault="00BF3CB3" w:rsidP="006F4092">
            <w:pPr>
              <w:widowControl w:val="0"/>
              <w:autoSpaceDE w:val="0"/>
              <w:autoSpaceDN w:val="0"/>
              <w:adjustRightInd w:val="0"/>
              <w:spacing w:before="70"/>
              <w:ind w:right="-20"/>
              <w:jc w:val="center"/>
              <w:rPr>
                <w:sz w:val="20"/>
                <w:szCs w:val="20"/>
              </w:rPr>
            </w:pPr>
            <w:r>
              <w:rPr>
                <w:sz w:val="20"/>
                <w:szCs w:val="20"/>
              </w:rPr>
              <w:t>X</w:t>
            </w:r>
          </w:p>
        </w:tc>
        <w:tc>
          <w:tcPr>
            <w:tcW w:w="360"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r>
      <w:tr w:rsidR="006F4092" w:rsidRPr="00C945D6">
        <w:trPr>
          <w:trHeight w:hRule="exact" w:val="364"/>
        </w:trPr>
        <w:tc>
          <w:tcPr>
            <w:tcW w:w="6840" w:type="dxa"/>
            <w:shd w:val="pct5" w:color="000000" w:fill="FFFFFF"/>
            <w:vAlign w:val="center"/>
          </w:tcPr>
          <w:p w:rsidR="006F4092" w:rsidRPr="00C945D6" w:rsidRDefault="006F4092" w:rsidP="006F4092">
            <w:pPr>
              <w:widowControl w:val="0"/>
              <w:autoSpaceDE w:val="0"/>
              <w:autoSpaceDN w:val="0"/>
              <w:adjustRightInd w:val="0"/>
              <w:spacing w:before="86"/>
              <w:ind w:left="64" w:right="-20"/>
              <w:rPr>
                <w:sz w:val="20"/>
                <w:szCs w:val="20"/>
              </w:rPr>
            </w:pPr>
            <w:r w:rsidRPr="00C945D6">
              <w:rPr>
                <w:sz w:val="20"/>
                <w:szCs w:val="20"/>
              </w:rPr>
              <w:t>- Sanayideki yatırımcıların teknolojiyi yakından takip etmesi</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C945D6" w:rsidRDefault="00BF3CB3" w:rsidP="006F4092">
            <w:pPr>
              <w:widowControl w:val="0"/>
              <w:autoSpaceDE w:val="0"/>
              <w:autoSpaceDN w:val="0"/>
              <w:adjustRightInd w:val="0"/>
              <w:spacing w:before="70"/>
              <w:ind w:right="-20"/>
              <w:jc w:val="center"/>
              <w:rPr>
                <w:sz w:val="20"/>
                <w:szCs w:val="20"/>
              </w:rPr>
            </w:pPr>
            <w:r>
              <w:rPr>
                <w:sz w:val="20"/>
                <w:szCs w:val="20"/>
              </w:rPr>
              <w:t>X</w:t>
            </w:r>
          </w:p>
        </w:tc>
        <w:tc>
          <w:tcPr>
            <w:tcW w:w="372" w:type="dxa"/>
            <w:shd w:val="pct5"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r>
      <w:tr w:rsidR="006F4092" w:rsidRPr="00C945D6">
        <w:trPr>
          <w:trHeight w:hRule="exact" w:val="364"/>
        </w:trPr>
        <w:tc>
          <w:tcPr>
            <w:tcW w:w="6840" w:type="dxa"/>
            <w:shd w:val="pct20" w:color="000000" w:fill="FFFFFF"/>
            <w:vAlign w:val="center"/>
          </w:tcPr>
          <w:p w:rsidR="006F4092" w:rsidRPr="00C945D6" w:rsidRDefault="006F4092" w:rsidP="00BF3CB3">
            <w:pPr>
              <w:widowControl w:val="0"/>
              <w:autoSpaceDE w:val="0"/>
              <w:autoSpaceDN w:val="0"/>
              <w:adjustRightInd w:val="0"/>
              <w:spacing w:before="86"/>
              <w:ind w:left="64" w:right="-20"/>
              <w:rPr>
                <w:sz w:val="20"/>
                <w:szCs w:val="20"/>
              </w:rPr>
            </w:pPr>
            <w:r w:rsidRPr="00C945D6">
              <w:rPr>
                <w:sz w:val="20"/>
                <w:szCs w:val="20"/>
              </w:rPr>
              <w:t xml:space="preserve">- İnternet </w:t>
            </w:r>
            <w:proofErr w:type="spellStart"/>
            <w:r w:rsidRPr="00C945D6">
              <w:rPr>
                <w:sz w:val="20"/>
                <w:szCs w:val="20"/>
              </w:rPr>
              <w:t>kafelerin</w:t>
            </w:r>
            <w:proofErr w:type="spellEnd"/>
            <w:r w:rsidRPr="00C945D6">
              <w:rPr>
                <w:sz w:val="20"/>
                <w:szCs w:val="20"/>
              </w:rPr>
              <w:t xml:space="preserve"> amacına uygun hizmet vermesi</w:t>
            </w:r>
          </w:p>
        </w:tc>
        <w:tc>
          <w:tcPr>
            <w:tcW w:w="360"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C945D6" w:rsidRDefault="00BF3CB3" w:rsidP="006F4092">
            <w:pPr>
              <w:widowControl w:val="0"/>
              <w:autoSpaceDE w:val="0"/>
              <w:autoSpaceDN w:val="0"/>
              <w:adjustRightInd w:val="0"/>
              <w:spacing w:before="70"/>
              <w:ind w:right="-20"/>
              <w:jc w:val="center"/>
              <w:rPr>
                <w:sz w:val="20"/>
                <w:szCs w:val="20"/>
              </w:rPr>
            </w:pPr>
            <w:r>
              <w:rPr>
                <w:sz w:val="20"/>
                <w:szCs w:val="20"/>
              </w:rPr>
              <w:t>X</w:t>
            </w:r>
          </w:p>
        </w:tc>
        <w:tc>
          <w:tcPr>
            <w:tcW w:w="360"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r>
    </w:tbl>
    <w:p w:rsidR="000A6038" w:rsidRPr="00C945D6" w:rsidRDefault="000A6038" w:rsidP="000A6038"/>
    <w:p w:rsidR="000A6038" w:rsidRPr="00C945D6" w:rsidRDefault="000A6038" w:rsidP="000A6038"/>
    <w:p w:rsidR="000A6038" w:rsidRPr="00C945D6" w:rsidRDefault="000A6038" w:rsidP="000A6038"/>
    <w:p w:rsidR="000A6038" w:rsidRPr="00C945D6" w:rsidRDefault="000A6038" w:rsidP="000A6038"/>
    <w:p w:rsidR="000A6038" w:rsidRPr="00C945D6" w:rsidRDefault="000A6038" w:rsidP="000A6038"/>
    <w:p w:rsidR="000A6038" w:rsidRPr="00C945D6" w:rsidRDefault="000A6038" w:rsidP="000A6038"/>
    <w:tbl>
      <w:tblPr>
        <w:tblpPr w:leftFromText="141" w:rightFromText="141" w:vertAnchor="text" w:horzAnchor="margin" w:tblpY="-76"/>
        <w:tblOverlap w:val="never"/>
        <w:tblW w:w="8652" w:type="dxa"/>
        <w:tblBorders>
          <w:insideH w:val="single" w:sz="18" w:space="0" w:color="FFFFFF"/>
          <w:insideV w:val="single" w:sz="18" w:space="0" w:color="FFFFFF"/>
        </w:tblBorders>
        <w:tblLayout w:type="fixed"/>
        <w:tblLook w:val="0000"/>
      </w:tblPr>
      <w:tblGrid>
        <w:gridCol w:w="6840"/>
        <w:gridCol w:w="360"/>
        <w:gridCol w:w="360"/>
        <w:gridCol w:w="360"/>
        <w:gridCol w:w="360"/>
        <w:gridCol w:w="372"/>
      </w:tblGrid>
      <w:tr w:rsidR="006F4092" w:rsidRPr="00C945D6">
        <w:trPr>
          <w:trHeight w:hRule="exact" w:val="373"/>
        </w:trPr>
        <w:tc>
          <w:tcPr>
            <w:tcW w:w="6840" w:type="dxa"/>
            <w:shd w:val="pct5" w:color="000000" w:fill="FFFFFF"/>
            <w:vAlign w:val="center"/>
          </w:tcPr>
          <w:p w:rsidR="006F4092" w:rsidRPr="00C945D6" w:rsidRDefault="006F4092" w:rsidP="006F4092">
            <w:pPr>
              <w:widowControl w:val="0"/>
              <w:autoSpaceDE w:val="0"/>
              <w:autoSpaceDN w:val="0"/>
              <w:adjustRightInd w:val="0"/>
              <w:rPr>
                <w:b/>
                <w:color w:val="C00000"/>
                <w:sz w:val="20"/>
                <w:szCs w:val="20"/>
              </w:rPr>
            </w:pPr>
            <w:r w:rsidRPr="00C945D6">
              <w:rPr>
                <w:b/>
                <w:color w:val="C00000"/>
                <w:sz w:val="20"/>
                <w:szCs w:val="20"/>
              </w:rPr>
              <w:t>EKONOMİK</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86"/>
              <w:ind w:right="-20"/>
              <w:jc w:val="center"/>
              <w:rPr>
                <w:color w:val="C00000"/>
                <w:sz w:val="18"/>
                <w:szCs w:val="18"/>
              </w:rPr>
            </w:pPr>
            <w:r w:rsidRPr="00C945D6">
              <w:rPr>
                <w:color w:val="C00000"/>
                <w:sz w:val="18"/>
                <w:szCs w:val="18"/>
              </w:rPr>
              <w:t>-2</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86"/>
              <w:ind w:right="-20"/>
              <w:jc w:val="center"/>
              <w:rPr>
                <w:color w:val="C00000"/>
                <w:sz w:val="18"/>
                <w:szCs w:val="18"/>
              </w:rPr>
            </w:pPr>
            <w:r w:rsidRPr="00C945D6">
              <w:rPr>
                <w:color w:val="C00000"/>
                <w:sz w:val="18"/>
                <w:szCs w:val="18"/>
              </w:rPr>
              <w:t>-1</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86"/>
              <w:ind w:right="-20"/>
              <w:jc w:val="center"/>
              <w:rPr>
                <w:color w:val="C00000"/>
                <w:sz w:val="20"/>
                <w:szCs w:val="20"/>
              </w:rPr>
            </w:pPr>
            <w:r w:rsidRPr="00C945D6">
              <w:rPr>
                <w:color w:val="C00000"/>
                <w:sz w:val="20"/>
                <w:szCs w:val="20"/>
              </w:rPr>
              <w:t>0</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86"/>
              <w:ind w:right="-20"/>
              <w:jc w:val="center"/>
              <w:rPr>
                <w:color w:val="C00000"/>
                <w:sz w:val="20"/>
                <w:szCs w:val="20"/>
              </w:rPr>
            </w:pPr>
            <w:r w:rsidRPr="00C945D6">
              <w:rPr>
                <w:color w:val="C00000"/>
                <w:sz w:val="20"/>
                <w:szCs w:val="20"/>
              </w:rPr>
              <w:t>1</w:t>
            </w:r>
          </w:p>
        </w:tc>
        <w:tc>
          <w:tcPr>
            <w:tcW w:w="372" w:type="dxa"/>
            <w:shd w:val="pct5" w:color="000000" w:fill="FFFFFF"/>
            <w:vAlign w:val="center"/>
          </w:tcPr>
          <w:p w:rsidR="006F4092" w:rsidRPr="00C945D6" w:rsidRDefault="006F4092" w:rsidP="006F4092">
            <w:pPr>
              <w:widowControl w:val="0"/>
              <w:autoSpaceDE w:val="0"/>
              <w:autoSpaceDN w:val="0"/>
              <w:adjustRightInd w:val="0"/>
              <w:spacing w:before="86"/>
              <w:ind w:right="-20"/>
              <w:jc w:val="center"/>
              <w:rPr>
                <w:color w:val="C00000"/>
                <w:sz w:val="20"/>
                <w:szCs w:val="20"/>
              </w:rPr>
            </w:pPr>
            <w:r w:rsidRPr="00C945D6">
              <w:rPr>
                <w:color w:val="C00000"/>
                <w:sz w:val="20"/>
                <w:szCs w:val="20"/>
              </w:rPr>
              <w:t>2</w:t>
            </w:r>
          </w:p>
        </w:tc>
      </w:tr>
      <w:tr w:rsidR="006F4092" w:rsidRPr="00C945D6">
        <w:trPr>
          <w:trHeight w:hRule="exact" w:val="364"/>
        </w:trPr>
        <w:tc>
          <w:tcPr>
            <w:tcW w:w="6840" w:type="dxa"/>
            <w:shd w:val="pct20" w:color="000000" w:fill="FFFFFF"/>
            <w:vAlign w:val="center"/>
          </w:tcPr>
          <w:p w:rsidR="006F4092" w:rsidRPr="00C945D6" w:rsidRDefault="006F4092" w:rsidP="006F4092">
            <w:pPr>
              <w:widowControl w:val="0"/>
              <w:autoSpaceDE w:val="0"/>
              <w:autoSpaceDN w:val="0"/>
              <w:adjustRightInd w:val="0"/>
              <w:spacing w:before="86"/>
              <w:ind w:left="64" w:right="-20"/>
              <w:rPr>
                <w:sz w:val="20"/>
                <w:szCs w:val="20"/>
              </w:rPr>
            </w:pPr>
            <w:r w:rsidRPr="00C945D6">
              <w:rPr>
                <w:sz w:val="20"/>
                <w:szCs w:val="20"/>
              </w:rPr>
              <w:t>- Organize sanayinin açılması</w:t>
            </w:r>
          </w:p>
        </w:tc>
        <w:tc>
          <w:tcPr>
            <w:tcW w:w="360"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C945D6" w:rsidRDefault="00BF3CB3" w:rsidP="006F4092">
            <w:pPr>
              <w:widowControl w:val="0"/>
              <w:autoSpaceDE w:val="0"/>
              <w:autoSpaceDN w:val="0"/>
              <w:adjustRightInd w:val="0"/>
              <w:spacing w:before="70"/>
              <w:ind w:right="-20"/>
              <w:jc w:val="center"/>
              <w:rPr>
                <w:sz w:val="20"/>
                <w:szCs w:val="20"/>
              </w:rPr>
            </w:pPr>
            <w:r>
              <w:rPr>
                <w:sz w:val="20"/>
                <w:szCs w:val="20"/>
              </w:rPr>
              <w:t>X</w:t>
            </w:r>
          </w:p>
        </w:tc>
        <w:tc>
          <w:tcPr>
            <w:tcW w:w="360"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r>
      <w:tr w:rsidR="006F4092" w:rsidRPr="00C945D6">
        <w:trPr>
          <w:trHeight w:hRule="exact" w:val="364"/>
        </w:trPr>
        <w:tc>
          <w:tcPr>
            <w:tcW w:w="6840" w:type="dxa"/>
            <w:shd w:val="pct5" w:color="000000" w:fill="FFFFFF"/>
            <w:vAlign w:val="center"/>
          </w:tcPr>
          <w:p w:rsidR="006F4092" w:rsidRPr="00C945D6" w:rsidRDefault="006F4092" w:rsidP="006F4092">
            <w:pPr>
              <w:widowControl w:val="0"/>
              <w:autoSpaceDE w:val="0"/>
              <w:autoSpaceDN w:val="0"/>
              <w:adjustRightInd w:val="0"/>
              <w:spacing w:before="86"/>
              <w:ind w:left="64" w:right="-20"/>
              <w:rPr>
                <w:sz w:val="20"/>
                <w:szCs w:val="20"/>
              </w:rPr>
            </w:pPr>
            <w:r w:rsidRPr="00C945D6">
              <w:rPr>
                <w:sz w:val="20"/>
                <w:szCs w:val="20"/>
              </w:rPr>
              <w:t>- Markalaşmış kuruluşların bölgemize yatırım yapması</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C945D6" w:rsidRDefault="00BF3CB3" w:rsidP="006F4092">
            <w:pPr>
              <w:widowControl w:val="0"/>
              <w:autoSpaceDE w:val="0"/>
              <w:autoSpaceDN w:val="0"/>
              <w:adjustRightInd w:val="0"/>
              <w:spacing w:before="70"/>
              <w:ind w:right="-20"/>
              <w:jc w:val="center"/>
              <w:rPr>
                <w:sz w:val="20"/>
                <w:szCs w:val="20"/>
              </w:rPr>
            </w:pPr>
            <w:r>
              <w:rPr>
                <w:sz w:val="20"/>
                <w:szCs w:val="20"/>
              </w:rPr>
              <w:t>X</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72" w:type="dxa"/>
            <w:shd w:val="pct5"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r>
      <w:tr w:rsidR="006F4092" w:rsidRPr="00C945D6">
        <w:trPr>
          <w:trHeight w:hRule="exact" w:val="364"/>
        </w:trPr>
        <w:tc>
          <w:tcPr>
            <w:tcW w:w="6840" w:type="dxa"/>
            <w:shd w:val="pct20" w:color="000000" w:fill="FFFFFF"/>
            <w:vAlign w:val="center"/>
          </w:tcPr>
          <w:p w:rsidR="006F4092" w:rsidRPr="00C945D6" w:rsidRDefault="006F4092" w:rsidP="00E34D27">
            <w:pPr>
              <w:widowControl w:val="0"/>
              <w:autoSpaceDE w:val="0"/>
              <w:autoSpaceDN w:val="0"/>
              <w:adjustRightInd w:val="0"/>
              <w:spacing w:before="86"/>
              <w:ind w:left="64" w:right="-20"/>
              <w:rPr>
                <w:sz w:val="20"/>
                <w:szCs w:val="20"/>
              </w:rPr>
            </w:pPr>
            <w:r w:rsidRPr="00C945D6">
              <w:rPr>
                <w:sz w:val="20"/>
                <w:szCs w:val="20"/>
              </w:rPr>
              <w:t xml:space="preserve">- Bölge insanın istihdama yönelik yatırım yapmaları </w:t>
            </w:r>
          </w:p>
        </w:tc>
        <w:tc>
          <w:tcPr>
            <w:tcW w:w="360"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C945D6" w:rsidRDefault="00E34D27" w:rsidP="006F4092">
            <w:pPr>
              <w:widowControl w:val="0"/>
              <w:autoSpaceDE w:val="0"/>
              <w:autoSpaceDN w:val="0"/>
              <w:adjustRightInd w:val="0"/>
              <w:spacing w:before="70"/>
              <w:ind w:right="-20"/>
              <w:jc w:val="center"/>
              <w:rPr>
                <w:sz w:val="20"/>
                <w:szCs w:val="20"/>
              </w:rPr>
            </w:pPr>
            <w:r>
              <w:rPr>
                <w:sz w:val="20"/>
                <w:szCs w:val="20"/>
              </w:rPr>
              <w:t>X</w:t>
            </w:r>
          </w:p>
        </w:tc>
        <w:tc>
          <w:tcPr>
            <w:tcW w:w="372" w:type="dxa"/>
            <w:shd w:val="pct20"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r>
      <w:tr w:rsidR="006F4092" w:rsidRPr="00C945D6">
        <w:trPr>
          <w:trHeight w:hRule="exact" w:val="364"/>
        </w:trPr>
        <w:tc>
          <w:tcPr>
            <w:tcW w:w="6840" w:type="dxa"/>
            <w:shd w:val="pct5" w:color="000000" w:fill="FFFFFF"/>
            <w:vAlign w:val="center"/>
          </w:tcPr>
          <w:p w:rsidR="006F4092" w:rsidRPr="00C945D6" w:rsidRDefault="006F4092" w:rsidP="006F4092">
            <w:pPr>
              <w:widowControl w:val="0"/>
              <w:autoSpaceDE w:val="0"/>
              <w:autoSpaceDN w:val="0"/>
              <w:adjustRightInd w:val="0"/>
              <w:spacing w:before="86"/>
              <w:ind w:left="64" w:right="-20"/>
              <w:rPr>
                <w:sz w:val="20"/>
                <w:szCs w:val="20"/>
              </w:rPr>
            </w:pPr>
            <w:r w:rsidRPr="00C945D6">
              <w:rPr>
                <w:sz w:val="20"/>
                <w:szCs w:val="20"/>
              </w:rPr>
              <w:t>- İlimize doğalgaz gelmesi</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C945D6" w:rsidRDefault="00E34D27" w:rsidP="006F4092">
            <w:pPr>
              <w:widowControl w:val="0"/>
              <w:autoSpaceDE w:val="0"/>
              <w:autoSpaceDN w:val="0"/>
              <w:adjustRightInd w:val="0"/>
              <w:spacing w:before="70"/>
              <w:ind w:right="-20"/>
              <w:jc w:val="center"/>
              <w:rPr>
                <w:sz w:val="20"/>
                <w:szCs w:val="20"/>
              </w:rPr>
            </w:pPr>
            <w:r>
              <w:rPr>
                <w:sz w:val="20"/>
                <w:szCs w:val="20"/>
              </w:rPr>
              <w:t>X</w:t>
            </w:r>
          </w:p>
        </w:tc>
        <w:tc>
          <w:tcPr>
            <w:tcW w:w="360" w:type="dxa"/>
            <w:shd w:val="pct5"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c>
          <w:tcPr>
            <w:tcW w:w="372" w:type="dxa"/>
            <w:shd w:val="pct5" w:color="000000" w:fill="FFFFFF"/>
            <w:vAlign w:val="center"/>
          </w:tcPr>
          <w:p w:rsidR="006F4092" w:rsidRPr="00C945D6" w:rsidRDefault="006F4092" w:rsidP="006F4092">
            <w:pPr>
              <w:widowControl w:val="0"/>
              <w:autoSpaceDE w:val="0"/>
              <w:autoSpaceDN w:val="0"/>
              <w:adjustRightInd w:val="0"/>
              <w:spacing w:before="70"/>
              <w:ind w:right="-20"/>
              <w:jc w:val="center"/>
              <w:rPr>
                <w:sz w:val="20"/>
                <w:szCs w:val="20"/>
              </w:rPr>
            </w:pPr>
          </w:p>
        </w:tc>
      </w:tr>
    </w:tbl>
    <w:p w:rsidR="000A6038" w:rsidRPr="00C945D6" w:rsidRDefault="000A6038" w:rsidP="000A6038"/>
    <w:tbl>
      <w:tblPr>
        <w:tblpPr w:leftFromText="141" w:rightFromText="141" w:vertAnchor="text" w:horzAnchor="margin" w:tblpY="-80"/>
        <w:tblW w:w="0" w:type="auto"/>
        <w:tblBorders>
          <w:insideH w:val="single" w:sz="18" w:space="0" w:color="FFFFFF"/>
          <w:insideV w:val="single" w:sz="18" w:space="0" w:color="FFFFFF"/>
        </w:tblBorders>
        <w:tblLayout w:type="fixed"/>
        <w:tblLook w:val="0000"/>
      </w:tblPr>
      <w:tblGrid>
        <w:gridCol w:w="6840"/>
        <w:gridCol w:w="360"/>
        <w:gridCol w:w="360"/>
        <w:gridCol w:w="360"/>
        <w:gridCol w:w="360"/>
        <w:gridCol w:w="372"/>
      </w:tblGrid>
      <w:tr w:rsidR="006B2607" w:rsidRPr="00C945D6">
        <w:trPr>
          <w:trHeight w:hRule="exact" w:val="373"/>
        </w:trPr>
        <w:tc>
          <w:tcPr>
            <w:tcW w:w="6840" w:type="dxa"/>
            <w:shd w:val="pct5" w:color="000000" w:fill="FFFFFF"/>
            <w:vAlign w:val="center"/>
          </w:tcPr>
          <w:p w:rsidR="006B2607" w:rsidRPr="00C945D6" w:rsidRDefault="006B2607" w:rsidP="006B2607">
            <w:pPr>
              <w:widowControl w:val="0"/>
              <w:autoSpaceDE w:val="0"/>
              <w:autoSpaceDN w:val="0"/>
              <w:adjustRightInd w:val="0"/>
              <w:rPr>
                <w:b/>
                <w:color w:val="C00000"/>
                <w:sz w:val="20"/>
                <w:szCs w:val="20"/>
              </w:rPr>
            </w:pPr>
            <w:r w:rsidRPr="00C945D6">
              <w:rPr>
                <w:b/>
                <w:color w:val="C00000"/>
                <w:sz w:val="20"/>
                <w:szCs w:val="20"/>
              </w:rPr>
              <w:t>SOSYO-KÜLTÜREL</w:t>
            </w:r>
          </w:p>
        </w:tc>
        <w:tc>
          <w:tcPr>
            <w:tcW w:w="360" w:type="dxa"/>
            <w:shd w:val="pct5" w:color="000000" w:fill="FFFFFF"/>
            <w:vAlign w:val="center"/>
          </w:tcPr>
          <w:p w:rsidR="006B2607" w:rsidRPr="00C945D6" w:rsidRDefault="006B2607" w:rsidP="006B2607">
            <w:pPr>
              <w:widowControl w:val="0"/>
              <w:autoSpaceDE w:val="0"/>
              <w:autoSpaceDN w:val="0"/>
              <w:adjustRightInd w:val="0"/>
              <w:spacing w:before="86"/>
              <w:ind w:right="-20"/>
              <w:jc w:val="center"/>
              <w:rPr>
                <w:color w:val="C00000"/>
                <w:sz w:val="18"/>
                <w:szCs w:val="18"/>
              </w:rPr>
            </w:pPr>
            <w:r w:rsidRPr="00C945D6">
              <w:rPr>
                <w:color w:val="C00000"/>
                <w:sz w:val="18"/>
                <w:szCs w:val="18"/>
              </w:rPr>
              <w:t>-2</w:t>
            </w:r>
          </w:p>
        </w:tc>
        <w:tc>
          <w:tcPr>
            <w:tcW w:w="360" w:type="dxa"/>
            <w:shd w:val="pct5" w:color="000000" w:fill="FFFFFF"/>
            <w:vAlign w:val="center"/>
          </w:tcPr>
          <w:p w:rsidR="006B2607" w:rsidRPr="00C945D6" w:rsidRDefault="006B2607" w:rsidP="006B2607">
            <w:pPr>
              <w:widowControl w:val="0"/>
              <w:autoSpaceDE w:val="0"/>
              <w:autoSpaceDN w:val="0"/>
              <w:adjustRightInd w:val="0"/>
              <w:spacing w:before="86"/>
              <w:ind w:right="-20"/>
              <w:jc w:val="center"/>
              <w:rPr>
                <w:color w:val="C00000"/>
                <w:sz w:val="18"/>
                <w:szCs w:val="18"/>
              </w:rPr>
            </w:pPr>
            <w:r w:rsidRPr="00C945D6">
              <w:rPr>
                <w:color w:val="C00000"/>
                <w:sz w:val="18"/>
                <w:szCs w:val="18"/>
              </w:rPr>
              <w:t>-1</w:t>
            </w:r>
          </w:p>
        </w:tc>
        <w:tc>
          <w:tcPr>
            <w:tcW w:w="360" w:type="dxa"/>
            <w:shd w:val="pct5" w:color="000000" w:fill="FFFFFF"/>
            <w:vAlign w:val="center"/>
          </w:tcPr>
          <w:p w:rsidR="006B2607" w:rsidRPr="00C945D6" w:rsidRDefault="006B2607" w:rsidP="006B2607">
            <w:pPr>
              <w:widowControl w:val="0"/>
              <w:autoSpaceDE w:val="0"/>
              <w:autoSpaceDN w:val="0"/>
              <w:adjustRightInd w:val="0"/>
              <w:spacing w:before="86"/>
              <w:ind w:right="-20"/>
              <w:jc w:val="center"/>
              <w:rPr>
                <w:color w:val="C00000"/>
                <w:sz w:val="20"/>
                <w:szCs w:val="20"/>
              </w:rPr>
            </w:pPr>
            <w:r w:rsidRPr="00C945D6">
              <w:rPr>
                <w:color w:val="C00000"/>
                <w:sz w:val="20"/>
                <w:szCs w:val="20"/>
              </w:rPr>
              <w:t>0</w:t>
            </w:r>
          </w:p>
        </w:tc>
        <w:tc>
          <w:tcPr>
            <w:tcW w:w="360" w:type="dxa"/>
            <w:shd w:val="pct5" w:color="000000" w:fill="FFFFFF"/>
            <w:vAlign w:val="center"/>
          </w:tcPr>
          <w:p w:rsidR="006B2607" w:rsidRPr="00C945D6" w:rsidRDefault="006B2607" w:rsidP="006B2607">
            <w:pPr>
              <w:widowControl w:val="0"/>
              <w:autoSpaceDE w:val="0"/>
              <w:autoSpaceDN w:val="0"/>
              <w:adjustRightInd w:val="0"/>
              <w:spacing w:before="86"/>
              <w:ind w:right="-20"/>
              <w:jc w:val="center"/>
              <w:rPr>
                <w:color w:val="C00000"/>
                <w:sz w:val="20"/>
                <w:szCs w:val="20"/>
              </w:rPr>
            </w:pPr>
            <w:r w:rsidRPr="00C945D6">
              <w:rPr>
                <w:color w:val="C00000"/>
                <w:sz w:val="20"/>
                <w:szCs w:val="20"/>
              </w:rPr>
              <w:t>1</w:t>
            </w:r>
          </w:p>
        </w:tc>
        <w:tc>
          <w:tcPr>
            <w:tcW w:w="372" w:type="dxa"/>
            <w:shd w:val="pct5" w:color="000000" w:fill="FFFFFF"/>
            <w:vAlign w:val="center"/>
          </w:tcPr>
          <w:p w:rsidR="006B2607" w:rsidRPr="00C945D6" w:rsidRDefault="006B2607" w:rsidP="006B2607">
            <w:pPr>
              <w:widowControl w:val="0"/>
              <w:autoSpaceDE w:val="0"/>
              <w:autoSpaceDN w:val="0"/>
              <w:adjustRightInd w:val="0"/>
              <w:spacing w:before="86"/>
              <w:ind w:right="-20"/>
              <w:jc w:val="center"/>
              <w:rPr>
                <w:color w:val="C00000"/>
                <w:sz w:val="20"/>
                <w:szCs w:val="20"/>
              </w:rPr>
            </w:pPr>
            <w:r w:rsidRPr="00C945D6">
              <w:rPr>
                <w:color w:val="C00000"/>
                <w:sz w:val="20"/>
                <w:szCs w:val="20"/>
              </w:rPr>
              <w:t>2</w:t>
            </w:r>
          </w:p>
        </w:tc>
      </w:tr>
      <w:tr w:rsidR="006B2607" w:rsidRPr="00C945D6">
        <w:trPr>
          <w:trHeight w:hRule="exact" w:val="364"/>
        </w:trPr>
        <w:tc>
          <w:tcPr>
            <w:tcW w:w="6840" w:type="dxa"/>
            <w:shd w:val="pct5" w:color="000000" w:fill="FFFFFF"/>
            <w:vAlign w:val="center"/>
          </w:tcPr>
          <w:p w:rsidR="006B2607" w:rsidRPr="00C945D6" w:rsidRDefault="006B2607" w:rsidP="006B2607">
            <w:pPr>
              <w:widowControl w:val="0"/>
              <w:autoSpaceDE w:val="0"/>
              <w:autoSpaceDN w:val="0"/>
              <w:adjustRightInd w:val="0"/>
              <w:spacing w:before="86"/>
              <w:ind w:left="64" w:right="-20"/>
              <w:rPr>
                <w:sz w:val="20"/>
                <w:szCs w:val="20"/>
              </w:rPr>
            </w:pPr>
            <w:r w:rsidRPr="00C945D6">
              <w:rPr>
                <w:sz w:val="20"/>
                <w:szCs w:val="20"/>
              </w:rPr>
              <w:t>- Veli eğitim seviyesinin düşüklüğü</w:t>
            </w:r>
          </w:p>
        </w:tc>
        <w:tc>
          <w:tcPr>
            <w:tcW w:w="360" w:type="dxa"/>
            <w:shd w:val="pct5"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C945D6" w:rsidRDefault="00E34D27" w:rsidP="006B2607">
            <w:pPr>
              <w:widowControl w:val="0"/>
              <w:autoSpaceDE w:val="0"/>
              <w:autoSpaceDN w:val="0"/>
              <w:adjustRightInd w:val="0"/>
              <w:spacing w:before="70"/>
              <w:ind w:right="-20"/>
              <w:jc w:val="center"/>
              <w:rPr>
                <w:sz w:val="20"/>
                <w:szCs w:val="20"/>
              </w:rPr>
            </w:pPr>
            <w:r>
              <w:rPr>
                <w:sz w:val="20"/>
                <w:szCs w:val="20"/>
              </w:rPr>
              <w:t>X</w:t>
            </w:r>
          </w:p>
        </w:tc>
        <w:tc>
          <w:tcPr>
            <w:tcW w:w="360" w:type="dxa"/>
            <w:shd w:val="pct5"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c>
          <w:tcPr>
            <w:tcW w:w="372" w:type="dxa"/>
            <w:shd w:val="pct5"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r>
      <w:tr w:rsidR="006B2607" w:rsidRPr="00C945D6">
        <w:trPr>
          <w:trHeight w:hRule="exact" w:val="364"/>
        </w:trPr>
        <w:tc>
          <w:tcPr>
            <w:tcW w:w="6840" w:type="dxa"/>
            <w:shd w:val="pct20" w:color="000000" w:fill="FFFFFF"/>
            <w:vAlign w:val="center"/>
          </w:tcPr>
          <w:p w:rsidR="006B2607" w:rsidRPr="00C945D6" w:rsidRDefault="006B2607" w:rsidP="006B2607">
            <w:pPr>
              <w:widowControl w:val="0"/>
              <w:autoSpaceDE w:val="0"/>
              <w:autoSpaceDN w:val="0"/>
              <w:adjustRightInd w:val="0"/>
              <w:spacing w:before="86"/>
              <w:ind w:left="64" w:right="-20"/>
              <w:rPr>
                <w:sz w:val="20"/>
                <w:szCs w:val="20"/>
              </w:rPr>
            </w:pPr>
            <w:r w:rsidRPr="00C945D6">
              <w:rPr>
                <w:sz w:val="20"/>
                <w:szCs w:val="20"/>
              </w:rPr>
              <w:t>- Sosyal-Kültürel faaliyet alanlarının yetersizliği</w:t>
            </w:r>
          </w:p>
        </w:tc>
        <w:tc>
          <w:tcPr>
            <w:tcW w:w="360" w:type="dxa"/>
            <w:shd w:val="pct20"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C945D6" w:rsidRDefault="00E34D27" w:rsidP="006B2607">
            <w:pPr>
              <w:widowControl w:val="0"/>
              <w:autoSpaceDE w:val="0"/>
              <w:autoSpaceDN w:val="0"/>
              <w:adjustRightInd w:val="0"/>
              <w:spacing w:before="70"/>
              <w:ind w:right="-20"/>
              <w:jc w:val="center"/>
              <w:rPr>
                <w:sz w:val="20"/>
                <w:szCs w:val="20"/>
              </w:rPr>
            </w:pPr>
            <w:r>
              <w:rPr>
                <w:sz w:val="20"/>
                <w:szCs w:val="20"/>
              </w:rPr>
              <w:t>X</w:t>
            </w:r>
          </w:p>
        </w:tc>
        <w:tc>
          <w:tcPr>
            <w:tcW w:w="360" w:type="dxa"/>
            <w:shd w:val="pct20"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r>
      <w:tr w:rsidR="006B2607" w:rsidRPr="00C945D6">
        <w:trPr>
          <w:trHeight w:hRule="exact" w:val="364"/>
        </w:trPr>
        <w:tc>
          <w:tcPr>
            <w:tcW w:w="6840" w:type="dxa"/>
            <w:shd w:val="pct5" w:color="000000" w:fill="FFFFFF"/>
            <w:vAlign w:val="center"/>
          </w:tcPr>
          <w:p w:rsidR="006B2607" w:rsidRPr="00C945D6" w:rsidRDefault="006B2607" w:rsidP="006B2607">
            <w:pPr>
              <w:widowControl w:val="0"/>
              <w:autoSpaceDE w:val="0"/>
              <w:autoSpaceDN w:val="0"/>
              <w:adjustRightInd w:val="0"/>
              <w:spacing w:before="86"/>
              <w:ind w:left="64" w:right="-20"/>
              <w:rPr>
                <w:sz w:val="20"/>
                <w:szCs w:val="20"/>
              </w:rPr>
            </w:pPr>
            <w:r w:rsidRPr="00C945D6">
              <w:rPr>
                <w:sz w:val="20"/>
                <w:szCs w:val="20"/>
              </w:rPr>
              <w:t xml:space="preserve">- İlimizin İpek yolu üzerinde bulunması </w:t>
            </w:r>
          </w:p>
        </w:tc>
        <w:tc>
          <w:tcPr>
            <w:tcW w:w="360" w:type="dxa"/>
            <w:shd w:val="pct5"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C945D6" w:rsidRDefault="00E34D27" w:rsidP="006B2607">
            <w:pPr>
              <w:widowControl w:val="0"/>
              <w:autoSpaceDE w:val="0"/>
              <w:autoSpaceDN w:val="0"/>
              <w:adjustRightInd w:val="0"/>
              <w:spacing w:before="70"/>
              <w:ind w:right="-20"/>
              <w:jc w:val="center"/>
              <w:rPr>
                <w:sz w:val="20"/>
                <w:szCs w:val="20"/>
              </w:rPr>
            </w:pPr>
            <w:r>
              <w:rPr>
                <w:sz w:val="20"/>
                <w:szCs w:val="20"/>
              </w:rPr>
              <w:t>X</w:t>
            </w:r>
          </w:p>
        </w:tc>
        <w:tc>
          <w:tcPr>
            <w:tcW w:w="360" w:type="dxa"/>
            <w:shd w:val="pct5"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c>
          <w:tcPr>
            <w:tcW w:w="372" w:type="dxa"/>
            <w:shd w:val="pct5"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r>
      <w:tr w:rsidR="006B2607" w:rsidRPr="00C945D6">
        <w:trPr>
          <w:trHeight w:hRule="exact" w:val="364"/>
        </w:trPr>
        <w:tc>
          <w:tcPr>
            <w:tcW w:w="6840" w:type="dxa"/>
            <w:shd w:val="pct20" w:color="000000" w:fill="FFFFFF"/>
            <w:vAlign w:val="center"/>
          </w:tcPr>
          <w:p w:rsidR="006B2607" w:rsidRPr="00C945D6" w:rsidRDefault="006B2607" w:rsidP="006B2607">
            <w:pPr>
              <w:widowControl w:val="0"/>
              <w:autoSpaceDE w:val="0"/>
              <w:autoSpaceDN w:val="0"/>
              <w:adjustRightInd w:val="0"/>
              <w:spacing w:before="86"/>
              <w:ind w:left="64" w:right="-20"/>
              <w:rPr>
                <w:sz w:val="20"/>
                <w:szCs w:val="20"/>
              </w:rPr>
            </w:pPr>
            <w:r w:rsidRPr="00C945D6">
              <w:rPr>
                <w:sz w:val="20"/>
                <w:szCs w:val="20"/>
              </w:rPr>
              <w:t>- Kültür turizm bölgesi olması</w:t>
            </w:r>
          </w:p>
        </w:tc>
        <w:tc>
          <w:tcPr>
            <w:tcW w:w="360" w:type="dxa"/>
            <w:shd w:val="pct20"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C945D6" w:rsidRDefault="00E34D27" w:rsidP="006B2607">
            <w:pPr>
              <w:widowControl w:val="0"/>
              <w:autoSpaceDE w:val="0"/>
              <w:autoSpaceDN w:val="0"/>
              <w:adjustRightInd w:val="0"/>
              <w:spacing w:before="70"/>
              <w:ind w:right="-20"/>
              <w:jc w:val="center"/>
              <w:rPr>
                <w:sz w:val="20"/>
                <w:szCs w:val="20"/>
              </w:rPr>
            </w:pPr>
            <w:r>
              <w:rPr>
                <w:sz w:val="20"/>
                <w:szCs w:val="20"/>
              </w:rPr>
              <w:t>X</w:t>
            </w:r>
          </w:p>
        </w:tc>
        <w:tc>
          <w:tcPr>
            <w:tcW w:w="360" w:type="dxa"/>
            <w:shd w:val="pct20"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B2607" w:rsidRPr="00C945D6" w:rsidRDefault="006B2607" w:rsidP="006B2607">
            <w:pPr>
              <w:widowControl w:val="0"/>
              <w:autoSpaceDE w:val="0"/>
              <w:autoSpaceDN w:val="0"/>
              <w:adjustRightInd w:val="0"/>
              <w:spacing w:before="70"/>
              <w:ind w:right="-20"/>
              <w:jc w:val="center"/>
              <w:rPr>
                <w:sz w:val="20"/>
                <w:szCs w:val="20"/>
              </w:rPr>
            </w:pPr>
          </w:p>
        </w:tc>
      </w:tr>
    </w:tbl>
    <w:p w:rsidR="000A6038" w:rsidRPr="00C945D6" w:rsidRDefault="000A6038" w:rsidP="000A6038"/>
    <w:p w:rsidR="000A6038" w:rsidRPr="00C945D6" w:rsidRDefault="000A6038" w:rsidP="000A6038"/>
    <w:p w:rsidR="000A6038" w:rsidRPr="00C945D6" w:rsidRDefault="000A6038" w:rsidP="000A6038"/>
    <w:p w:rsidR="00F66555" w:rsidRPr="00C945D6" w:rsidRDefault="00F66555" w:rsidP="007C6F59">
      <w:pPr>
        <w:tabs>
          <w:tab w:val="left" w:pos="2220"/>
        </w:tabs>
      </w:pPr>
    </w:p>
    <w:p w:rsidR="00A008DB" w:rsidRPr="00C945D6" w:rsidRDefault="00A008DB" w:rsidP="007C6F59">
      <w:pPr>
        <w:tabs>
          <w:tab w:val="left" w:pos="2220"/>
        </w:tabs>
      </w:pPr>
    </w:p>
    <w:p w:rsidR="00F571E5" w:rsidRPr="00C945D6" w:rsidRDefault="00F571E5" w:rsidP="007C6F59">
      <w:pPr>
        <w:tabs>
          <w:tab w:val="left" w:pos="2220"/>
        </w:tabs>
      </w:pPr>
    </w:p>
    <w:p w:rsidR="00F571E5" w:rsidRPr="00C945D6" w:rsidRDefault="00F571E5" w:rsidP="007C6F59">
      <w:pPr>
        <w:tabs>
          <w:tab w:val="left" w:pos="2220"/>
        </w:tabs>
      </w:pPr>
    </w:p>
    <w:p w:rsidR="00F571E5" w:rsidRPr="00C945D6" w:rsidRDefault="00F571E5" w:rsidP="007C6F59">
      <w:pPr>
        <w:tabs>
          <w:tab w:val="left" w:pos="2220"/>
        </w:tabs>
      </w:pPr>
    </w:p>
    <w:p w:rsidR="00F571E5" w:rsidRPr="00C945D6" w:rsidRDefault="00F571E5" w:rsidP="007C6F59">
      <w:pPr>
        <w:tabs>
          <w:tab w:val="left" w:pos="2220"/>
        </w:tabs>
      </w:pPr>
    </w:p>
    <w:p w:rsidR="00F571E5" w:rsidRPr="00C945D6" w:rsidRDefault="00F571E5" w:rsidP="007C6F59">
      <w:pPr>
        <w:tabs>
          <w:tab w:val="left" w:pos="2220"/>
        </w:tabs>
      </w:pPr>
    </w:p>
    <w:p w:rsidR="00F571E5" w:rsidRPr="00C945D6" w:rsidRDefault="00F571E5" w:rsidP="007C6F59">
      <w:pPr>
        <w:tabs>
          <w:tab w:val="left" w:pos="2220"/>
        </w:tabs>
      </w:pPr>
    </w:p>
    <w:p w:rsidR="00F571E5" w:rsidRPr="00C945D6" w:rsidRDefault="00F571E5" w:rsidP="007C6F59">
      <w:pPr>
        <w:tabs>
          <w:tab w:val="left" w:pos="2220"/>
        </w:tabs>
      </w:pPr>
    </w:p>
    <w:p w:rsidR="00F571E5" w:rsidRPr="00C945D6" w:rsidRDefault="00F571E5" w:rsidP="00F571E5">
      <w:pPr>
        <w:jc w:val="center"/>
      </w:pPr>
    </w:p>
    <w:p w:rsidR="005626F1" w:rsidRPr="00C945D6" w:rsidRDefault="005626F1" w:rsidP="00F571E5">
      <w:pPr>
        <w:rPr>
          <w:b/>
        </w:rPr>
      </w:pPr>
    </w:p>
    <w:p w:rsidR="000E2F9A" w:rsidRPr="00C945D6" w:rsidRDefault="000E2F9A" w:rsidP="00F571E5">
      <w:pPr>
        <w:rPr>
          <w:b/>
        </w:rPr>
      </w:pPr>
    </w:p>
    <w:p w:rsidR="000E2F9A" w:rsidRDefault="000E2F9A" w:rsidP="00F571E5">
      <w:pPr>
        <w:rPr>
          <w:b/>
        </w:rPr>
      </w:pPr>
    </w:p>
    <w:p w:rsidR="00D562DD" w:rsidRDefault="00D562DD" w:rsidP="00F571E5">
      <w:pPr>
        <w:rPr>
          <w:b/>
        </w:rPr>
      </w:pPr>
    </w:p>
    <w:p w:rsidR="00D562DD" w:rsidRDefault="00D562DD" w:rsidP="00F571E5">
      <w:pPr>
        <w:rPr>
          <w:b/>
        </w:rPr>
      </w:pPr>
    </w:p>
    <w:p w:rsidR="00D562DD" w:rsidRDefault="00D562DD" w:rsidP="00F571E5">
      <w:pPr>
        <w:rPr>
          <w:b/>
        </w:rPr>
      </w:pPr>
    </w:p>
    <w:p w:rsidR="00D562DD" w:rsidRDefault="00D562DD" w:rsidP="00F571E5">
      <w:pPr>
        <w:rPr>
          <w:b/>
        </w:rPr>
      </w:pPr>
    </w:p>
    <w:p w:rsidR="00D562DD" w:rsidRDefault="00D562DD" w:rsidP="00F571E5">
      <w:pPr>
        <w:rPr>
          <w:b/>
        </w:rPr>
      </w:pPr>
    </w:p>
    <w:p w:rsidR="00FA3331" w:rsidRDefault="00FA3331" w:rsidP="00FA3331">
      <w:pPr>
        <w:rPr>
          <w:b/>
          <w:bCs/>
          <w:color w:val="008181"/>
          <w:sz w:val="27"/>
          <w:szCs w:val="27"/>
        </w:rPr>
      </w:pPr>
      <w:r w:rsidRPr="00C945D6">
        <w:rPr>
          <w:b/>
          <w:bCs/>
          <w:color w:val="008181"/>
          <w:sz w:val="27"/>
          <w:szCs w:val="27"/>
        </w:rPr>
        <w:t>2.</w:t>
      </w:r>
      <w:r>
        <w:rPr>
          <w:b/>
          <w:bCs/>
          <w:color w:val="008181"/>
          <w:sz w:val="27"/>
          <w:szCs w:val="27"/>
        </w:rPr>
        <w:t>13</w:t>
      </w:r>
      <w:r w:rsidRPr="00C945D6">
        <w:rPr>
          <w:b/>
          <w:bCs/>
          <w:color w:val="008181"/>
          <w:sz w:val="27"/>
          <w:szCs w:val="27"/>
        </w:rPr>
        <w:t>.</w:t>
      </w:r>
      <w:r>
        <w:rPr>
          <w:b/>
          <w:bCs/>
          <w:color w:val="008181"/>
          <w:sz w:val="27"/>
          <w:szCs w:val="27"/>
        </w:rPr>
        <w:t>Üst Politika Belgeleri</w:t>
      </w:r>
    </w:p>
    <w:p w:rsidR="00FA3331" w:rsidRPr="00C945D6" w:rsidRDefault="00FA3331" w:rsidP="000E2F9A">
      <w:pPr>
        <w:ind w:left="180"/>
        <w:jc w:val="both"/>
        <w:rPr>
          <w:b/>
        </w:rPr>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0E2F9A" w:rsidRPr="00C945D6" w:rsidTr="00D04F62">
        <w:trPr>
          <w:trHeight w:val="198"/>
        </w:trPr>
        <w:tc>
          <w:tcPr>
            <w:tcW w:w="1141" w:type="dxa"/>
            <w:shd w:val="clear" w:color="auto" w:fill="8DB3E2"/>
            <w:vAlign w:val="center"/>
          </w:tcPr>
          <w:p w:rsidR="000E2F9A" w:rsidRPr="00C945D6" w:rsidRDefault="000E2F9A" w:rsidP="00D04F62">
            <w:pPr>
              <w:autoSpaceDE w:val="0"/>
              <w:autoSpaceDN w:val="0"/>
              <w:adjustRightInd w:val="0"/>
              <w:jc w:val="center"/>
              <w:rPr>
                <w:b/>
              </w:rPr>
            </w:pPr>
            <w:r w:rsidRPr="00C945D6">
              <w:rPr>
                <w:b/>
                <w:bCs/>
              </w:rPr>
              <w:t>SIRA NO</w:t>
            </w:r>
          </w:p>
        </w:tc>
        <w:tc>
          <w:tcPr>
            <w:tcW w:w="8639" w:type="dxa"/>
            <w:shd w:val="clear" w:color="auto" w:fill="8DB3E2"/>
            <w:vAlign w:val="center"/>
          </w:tcPr>
          <w:p w:rsidR="000E2F9A" w:rsidRPr="00C945D6" w:rsidRDefault="000E2F9A" w:rsidP="00D04F62">
            <w:pPr>
              <w:autoSpaceDE w:val="0"/>
              <w:autoSpaceDN w:val="0"/>
              <w:adjustRightInd w:val="0"/>
              <w:ind w:left="1060"/>
              <w:rPr>
                <w:b/>
              </w:rPr>
            </w:pPr>
            <w:r w:rsidRPr="00C945D6">
              <w:rPr>
                <w:b/>
                <w:bCs/>
              </w:rPr>
              <w:t xml:space="preserve">                     REFERANS KAYNAĞININ ADI</w:t>
            </w:r>
          </w:p>
        </w:tc>
      </w:tr>
      <w:tr w:rsidR="000E2F9A" w:rsidRPr="00C945D6" w:rsidTr="00D04F62">
        <w:trPr>
          <w:trHeight w:val="265"/>
        </w:trPr>
        <w:tc>
          <w:tcPr>
            <w:tcW w:w="1141" w:type="dxa"/>
            <w:shd w:val="clear" w:color="auto" w:fill="auto"/>
            <w:vAlign w:val="center"/>
          </w:tcPr>
          <w:p w:rsidR="000E2F9A" w:rsidRPr="00C945D6" w:rsidRDefault="000E2F9A" w:rsidP="00D04F62">
            <w:pPr>
              <w:autoSpaceDE w:val="0"/>
              <w:autoSpaceDN w:val="0"/>
              <w:adjustRightInd w:val="0"/>
              <w:jc w:val="center"/>
              <w:rPr>
                <w:b/>
                <w:bCs/>
                <w:color w:val="000000"/>
              </w:rPr>
            </w:pPr>
            <w:r w:rsidRPr="00C945D6">
              <w:rPr>
                <w:b/>
                <w:bCs/>
                <w:color w:val="000000"/>
              </w:rPr>
              <w:t>1</w:t>
            </w:r>
          </w:p>
        </w:tc>
        <w:tc>
          <w:tcPr>
            <w:tcW w:w="8639" w:type="dxa"/>
            <w:shd w:val="clear" w:color="auto" w:fill="auto"/>
            <w:vAlign w:val="center"/>
          </w:tcPr>
          <w:p w:rsidR="000E2F9A" w:rsidRPr="00C945D6" w:rsidRDefault="000E2F9A" w:rsidP="00D04F62">
            <w:pPr>
              <w:autoSpaceDE w:val="0"/>
              <w:autoSpaceDN w:val="0"/>
              <w:adjustRightInd w:val="0"/>
              <w:rPr>
                <w:bCs/>
                <w:color w:val="000000"/>
              </w:rPr>
            </w:pPr>
            <w:r w:rsidRPr="00C945D6">
              <w:rPr>
                <w:color w:val="000000"/>
              </w:rPr>
              <w:t xml:space="preserve">10. Kalkınma Planı </w:t>
            </w:r>
          </w:p>
        </w:tc>
      </w:tr>
      <w:tr w:rsidR="000E2F9A" w:rsidRPr="00C945D6" w:rsidTr="00D04F62">
        <w:trPr>
          <w:trHeight w:val="265"/>
        </w:trPr>
        <w:tc>
          <w:tcPr>
            <w:tcW w:w="1141" w:type="dxa"/>
            <w:shd w:val="clear" w:color="auto" w:fill="F2F2F2"/>
            <w:vAlign w:val="center"/>
          </w:tcPr>
          <w:p w:rsidR="000E2F9A" w:rsidRPr="00C945D6" w:rsidRDefault="000E2F9A" w:rsidP="00D04F62">
            <w:pPr>
              <w:autoSpaceDE w:val="0"/>
              <w:autoSpaceDN w:val="0"/>
              <w:adjustRightInd w:val="0"/>
              <w:jc w:val="center"/>
              <w:rPr>
                <w:b/>
                <w:bCs/>
                <w:color w:val="000000"/>
              </w:rPr>
            </w:pPr>
            <w:r w:rsidRPr="00C945D6">
              <w:rPr>
                <w:b/>
                <w:bCs/>
                <w:color w:val="000000"/>
              </w:rPr>
              <w:t>2</w:t>
            </w:r>
          </w:p>
        </w:tc>
        <w:tc>
          <w:tcPr>
            <w:tcW w:w="8639" w:type="dxa"/>
            <w:shd w:val="clear" w:color="auto" w:fill="F2F2F2"/>
            <w:vAlign w:val="center"/>
          </w:tcPr>
          <w:p w:rsidR="000E2F9A" w:rsidRPr="00C945D6" w:rsidRDefault="000E2F9A" w:rsidP="00D04F62">
            <w:pPr>
              <w:autoSpaceDE w:val="0"/>
              <w:autoSpaceDN w:val="0"/>
              <w:adjustRightInd w:val="0"/>
              <w:rPr>
                <w:color w:val="000000"/>
              </w:rPr>
            </w:pPr>
            <w:r w:rsidRPr="00C945D6">
              <w:rPr>
                <w:color w:val="000000"/>
              </w:rPr>
              <w:t>TÜBİTAK Vizyon 2023 Eğitim ve İnsan Kaynakları Sonuç Raporu ve Strateji Belgesi</w:t>
            </w:r>
          </w:p>
        </w:tc>
      </w:tr>
      <w:tr w:rsidR="000E2F9A" w:rsidRPr="00C945D6" w:rsidTr="00D04F62">
        <w:trPr>
          <w:trHeight w:val="265"/>
        </w:trPr>
        <w:tc>
          <w:tcPr>
            <w:tcW w:w="1141" w:type="dxa"/>
            <w:shd w:val="clear" w:color="auto" w:fill="auto"/>
            <w:vAlign w:val="center"/>
          </w:tcPr>
          <w:p w:rsidR="000E2F9A" w:rsidRPr="00C945D6" w:rsidRDefault="000E2F9A" w:rsidP="00D04F62">
            <w:pPr>
              <w:autoSpaceDE w:val="0"/>
              <w:autoSpaceDN w:val="0"/>
              <w:adjustRightInd w:val="0"/>
              <w:jc w:val="center"/>
              <w:rPr>
                <w:b/>
                <w:bCs/>
                <w:color w:val="000000"/>
              </w:rPr>
            </w:pPr>
            <w:r w:rsidRPr="00C945D6">
              <w:rPr>
                <w:b/>
                <w:bCs/>
                <w:color w:val="000000"/>
              </w:rPr>
              <w:t>3</w:t>
            </w:r>
          </w:p>
        </w:tc>
        <w:tc>
          <w:tcPr>
            <w:tcW w:w="8639" w:type="dxa"/>
            <w:shd w:val="clear" w:color="auto" w:fill="auto"/>
            <w:vAlign w:val="center"/>
          </w:tcPr>
          <w:p w:rsidR="000E2F9A" w:rsidRPr="00C945D6" w:rsidRDefault="000E2F9A" w:rsidP="00D04F62">
            <w:pPr>
              <w:autoSpaceDE w:val="0"/>
              <w:autoSpaceDN w:val="0"/>
              <w:adjustRightInd w:val="0"/>
              <w:rPr>
                <w:color w:val="000000"/>
              </w:rPr>
            </w:pPr>
            <w:r w:rsidRPr="00C945D6">
              <w:rPr>
                <w:color w:val="000000"/>
              </w:rPr>
              <w:t>5018 yılı Kamu Mali Yönetimi ve Kontrol Kanunu</w:t>
            </w:r>
          </w:p>
        </w:tc>
      </w:tr>
      <w:tr w:rsidR="000E2F9A" w:rsidRPr="00C945D6" w:rsidTr="00D04F62">
        <w:trPr>
          <w:trHeight w:val="265"/>
        </w:trPr>
        <w:tc>
          <w:tcPr>
            <w:tcW w:w="1141" w:type="dxa"/>
            <w:shd w:val="clear" w:color="auto" w:fill="F2F2F2"/>
            <w:vAlign w:val="center"/>
          </w:tcPr>
          <w:p w:rsidR="000E2F9A" w:rsidRPr="00C945D6" w:rsidRDefault="000E2F9A" w:rsidP="00D04F62">
            <w:pPr>
              <w:autoSpaceDE w:val="0"/>
              <w:autoSpaceDN w:val="0"/>
              <w:adjustRightInd w:val="0"/>
              <w:jc w:val="center"/>
              <w:rPr>
                <w:b/>
                <w:bCs/>
                <w:color w:val="000000"/>
              </w:rPr>
            </w:pPr>
            <w:r w:rsidRPr="00C945D6">
              <w:rPr>
                <w:b/>
                <w:bCs/>
                <w:color w:val="000000"/>
              </w:rPr>
              <w:t>4</w:t>
            </w:r>
          </w:p>
        </w:tc>
        <w:tc>
          <w:tcPr>
            <w:tcW w:w="8639" w:type="dxa"/>
            <w:shd w:val="clear" w:color="auto" w:fill="F2F2F2"/>
            <w:vAlign w:val="center"/>
          </w:tcPr>
          <w:p w:rsidR="000E2F9A" w:rsidRPr="00C945D6" w:rsidRDefault="000E2F9A" w:rsidP="00D04F62">
            <w:r w:rsidRPr="00C945D6">
              <w:t>Kamu İdarelerinde Stratejik Planlamaya İlişkin Usul ve Esaslar Hakkında Yönetmelik</w:t>
            </w:r>
          </w:p>
        </w:tc>
      </w:tr>
      <w:tr w:rsidR="000E2F9A" w:rsidRPr="00C945D6" w:rsidTr="00D04F62">
        <w:trPr>
          <w:trHeight w:val="73"/>
        </w:trPr>
        <w:tc>
          <w:tcPr>
            <w:tcW w:w="1141" w:type="dxa"/>
            <w:shd w:val="clear" w:color="auto" w:fill="auto"/>
            <w:vAlign w:val="center"/>
          </w:tcPr>
          <w:p w:rsidR="000E2F9A" w:rsidRPr="00C945D6" w:rsidRDefault="000E2F9A" w:rsidP="00D04F62">
            <w:pPr>
              <w:autoSpaceDE w:val="0"/>
              <w:autoSpaceDN w:val="0"/>
              <w:adjustRightInd w:val="0"/>
              <w:jc w:val="center"/>
              <w:rPr>
                <w:b/>
                <w:color w:val="000000"/>
              </w:rPr>
            </w:pPr>
            <w:r w:rsidRPr="00C945D6">
              <w:rPr>
                <w:b/>
                <w:color w:val="000000"/>
              </w:rPr>
              <w:t>5</w:t>
            </w:r>
          </w:p>
        </w:tc>
        <w:tc>
          <w:tcPr>
            <w:tcW w:w="8639" w:type="dxa"/>
            <w:shd w:val="clear" w:color="auto" w:fill="auto"/>
            <w:vAlign w:val="center"/>
          </w:tcPr>
          <w:p w:rsidR="000E2F9A" w:rsidRPr="00C945D6" w:rsidRDefault="000E2F9A" w:rsidP="00D04F62">
            <w:pPr>
              <w:pStyle w:val="ListeParagraf"/>
              <w:ind w:left="0"/>
              <w:rPr>
                <w:color w:val="0000FF"/>
              </w:rPr>
            </w:pPr>
            <w:r w:rsidRPr="00C945D6">
              <w:rPr>
                <w:rFonts w:eastAsia="+mn-ea"/>
                <w:color w:val="000000"/>
                <w:kern w:val="24"/>
              </w:rPr>
              <w:t>Devlet Planlama Teşkilatı Kamu İdareleri İçin Stratejik Planlama Kılavuzu (2006)</w:t>
            </w:r>
          </w:p>
        </w:tc>
      </w:tr>
      <w:tr w:rsidR="000E2F9A" w:rsidRPr="00C945D6" w:rsidTr="00D04F62">
        <w:trPr>
          <w:trHeight w:val="104"/>
        </w:trPr>
        <w:tc>
          <w:tcPr>
            <w:tcW w:w="1141" w:type="dxa"/>
            <w:shd w:val="clear" w:color="auto" w:fill="F2F2F2"/>
            <w:vAlign w:val="center"/>
          </w:tcPr>
          <w:p w:rsidR="000E2F9A" w:rsidRPr="00C945D6" w:rsidRDefault="000E2F9A" w:rsidP="00D04F62">
            <w:pPr>
              <w:autoSpaceDE w:val="0"/>
              <w:autoSpaceDN w:val="0"/>
              <w:adjustRightInd w:val="0"/>
              <w:jc w:val="center"/>
              <w:rPr>
                <w:b/>
                <w:color w:val="000000"/>
              </w:rPr>
            </w:pPr>
            <w:r w:rsidRPr="00C945D6">
              <w:rPr>
                <w:b/>
                <w:color w:val="000000"/>
              </w:rPr>
              <w:t>6</w:t>
            </w:r>
          </w:p>
        </w:tc>
        <w:tc>
          <w:tcPr>
            <w:tcW w:w="8639" w:type="dxa"/>
            <w:shd w:val="clear" w:color="auto" w:fill="F2F2F2"/>
            <w:vAlign w:val="center"/>
          </w:tcPr>
          <w:p w:rsidR="000E2F9A" w:rsidRPr="00C945D6" w:rsidRDefault="000E2F9A" w:rsidP="00D04F62">
            <w:pPr>
              <w:pStyle w:val="ListeParagraf"/>
              <w:ind w:left="0"/>
              <w:rPr>
                <w:rFonts w:eastAsia="+mn-ea"/>
                <w:color w:val="000000"/>
                <w:kern w:val="24"/>
              </w:rPr>
            </w:pPr>
            <w:r w:rsidRPr="00C945D6">
              <w:rPr>
                <w:color w:val="000000"/>
              </w:rPr>
              <w:t>Milli Eğitim Bakanlığı 2015-2019 Stratejik Plan Hazırlık Programı</w:t>
            </w:r>
          </w:p>
        </w:tc>
      </w:tr>
      <w:tr w:rsidR="000E2F9A" w:rsidRPr="00C945D6" w:rsidTr="00D04F62">
        <w:trPr>
          <w:trHeight w:val="170"/>
        </w:trPr>
        <w:tc>
          <w:tcPr>
            <w:tcW w:w="1141" w:type="dxa"/>
            <w:shd w:val="clear" w:color="auto" w:fill="auto"/>
            <w:vAlign w:val="center"/>
          </w:tcPr>
          <w:p w:rsidR="000E2F9A" w:rsidRPr="00C945D6" w:rsidRDefault="000E2F9A" w:rsidP="00D04F62">
            <w:pPr>
              <w:autoSpaceDE w:val="0"/>
              <w:autoSpaceDN w:val="0"/>
              <w:adjustRightInd w:val="0"/>
              <w:jc w:val="center"/>
              <w:rPr>
                <w:b/>
                <w:color w:val="000000"/>
              </w:rPr>
            </w:pPr>
            <w:r w:rsidRPr="00C945D6">
              <w:rPr>
                <w:b/>
                <w:color w:val="000000"/>
              </w:rPr>
              <w:t>7</w:t>
            </w:r>
          </w:p>
        </w:tc>
        <w:tc>
          <w:tcPr>
            <w:tcW w:w="8639" w:type="dxa"/>
            <w:shd w:val="clear" w:color="auto" w:fill="auto"/>
            <w:vAlign w:val="center"/>
          </w:tcPr>
          <w:p w:rsidR="000E2F9A" w:rsidRPr="00C945D6" w:rsidRDefault="000E2F9A" w:rsidP="00D04F62">
            <w:pPr>
              <w:rPr>
                <w:color w:val="000000"/>
              </w:rPr>
            </w:pPr>
            <w:r w:rsidRPr="00C945D6">
              <w:rPr>
                <w:color w:val="000000"/>
              </w:rPr>
              <w:t>Milli Eğitim Bakanlığı Stratejik Plan Durum Analizi Raporu</w:t>
            </w:r>
          </w:p>
        </w:tc>
      </w:tr>
      <w:tr w:rsidR="000E2F9A" w:rsidRPr="00C945D6" w:rsidTr="00D04F62">
        <w:trPr>
          <w:trHeight w:val="229"/>
        </w:trPr>
        <w:tc>
          <w:tcPr>
            <w:tcW w:w="1141" w:type="dxa"/>
            <w:shd w:val="clear" w:color="auto" w:fill="F2F2F2"/>
            <w:vAlign w:val="center"/>
          </w:tcPr>
          <w:p w:rsidR="000E2F9A" w:rsidRPr="00C945D6" w:rsidRDefault="000E2F9A" w:rsidP="00D04F62">
            <w:pPr>
              <w:autoSpaceDE w:val="0"/>
              <w:autoSpaceDN w:val="0"/>
              <w:adjustRightInd w:val="0"/>
              <w:jc w:val="center"/>
              <w:rPr>
                <w:b/>
                <w:color w:val="000000"/>
              </w:rPr>
            </w:pPr>
            <w:r w:rsidRPr="00C945D6">
              <w:rPr>
                <w:b/>
                <w:color w:val="000000"/>
              </w:rPr>
              <w:t>8</w:t>
            </w:r>
          </w:p>
        </w:tc>
        <w:tc>
          <w:tcPr>
            <w:tcW w:w="8639" w:type="dxa"/>
            <w:shd w:val="clear" w:color="auto" w:fill="F2F2F2"/>
            <w:vAlign w:val="center"/>
          </w:tcPr>
          <w:p w:rsidR="000E2F9A" w:rsidRPr="00C945D6" w:rsidRDefault="000E2F9A" w:rsidP="00D04F62">
            <w:pPr>
              <w:autoSpaceDE w:val="0"/>
              <w:autoSpaceDN w:val="0"/>
              <w:adjustRightInd w:val="0"/>
              <w:rPr>
                <w:color w:val="000000"/>
              </w:rPr>
            </w:pPr>
            <w:r w:rsidRPr="00C945D6">
              <w:rPr>
                <w:rFonts w:eastAsia="+mn-ea"/>
                <w:color w:val="000000"/>
                <w:kern w:val="24"/>
              </w:rPr>
              <w:t>61. Hükümet Programı</w:t>
            </w:r>
          </w:p>
        </w:tc>
      </w:tr>
      <w:tr w:rsidR="000E2F9A" w:rsidRPr="00C945D6" w:rsidTr="00D04F62">
        <w:trPr>
          <w:trHeight w:val="229"/>
        </w:trPr>
        <w:tc>
          <w:tcPr>
            <w:tcW w:w="1141" w:type="dxa"/>
            <w:shd w:val="clear" w:color="auto" w:fill="auto"/>
            <w:vAlign w:val="center"/>
          </w:tcPr>
          <w:p w:rsidR="000E2F9A" w:rsidRPr="00C945D6" w:rsidRDefault="000E2F9A" w:rsidP="00D04F62">
            <w:pPr>
              <w:autoSpaceDE w:val="0"/>
              <w:autoSpaceDN w:val="0"/>
              <w:adjustRightInd w:val="0"/>
              <w:jc w:val="center"/>
              <w:rPr>
                <w:b/>
                <w:color w:val="000000"/>
              </w:rPr>
            </w:pPr>
            <w:r w:rsidRPr="00C945D6">
              <w:rPr>
                <w:b/>
                <w:color w:val="000000"/>
              </w:rPr>
              <w:t>9</w:t>
            </w:r>
          </w:p>
        </w:tc>
        <w:tc>
          <w:tcPr>
            <w:tcW w:w="8639" w:type="dxa"/>
            <w:shd w:val="clear" w:color="auto" w:fill="auto"/>
            <w:vAlign w:val="center"/>
          </w:tcPr>
          <w:p w:rsidR="000E2F9A" w:rsidRPr="00C945D6" w:rsidRDefault="000E2F9A" w:rsidP="00D04F62">
            <w:pPr>
              <w:autoSpaceDE w:val="0"/>
              <w:autoSpaceDN w:val="0"/>
              <w:adjustRightInd w:val="0"/>
              <w:rPr>
                <w:color w:val="000000"/>
              </w:rPr>
            </w:pPr>
            <w:r w:rsidRPr="00C945D6">
              <w:rPr>
                <w:rFonts w:eastAsia="+mn-ea"/>
                <w:color w:val="000000"/>
                <w:kern w:val="24"/>
              </w:rPr>
              <w:t>61. Hükümet Eylem Planı</w:t>
            </w:r>
          </w:p>
        </w:tc>
      </w:tr>
      <w:tr w:rsidR="000E2F9A" w:rsidRPr="00C945D6" w:rsidTr="00D04F62">
        <w:trPr>
          <w:trHeight w:val="209"/>
        </w:trPr>
        <w:tc>
          <w:tcPr>
            <w:tcW w:w="1141" w:type="dxa"/>
            <w:shd w:val="clear" w:color="auto" w:fill="F2F2F2"/>
            <w:vAlign w:val="center"/>
          </w:tcPr>
          <w:p w:rsidR="000E2F9A" w:rsidRPr="00C945D6" w:rsidRDefault="000E2F9A" w:rsidP="00D04F62">
            <w:pPr>
              <w:autoSpaceDE w:val="0"/>
              <w:autoSpaceDN w:val="0"/>
              <w:adjustRightInd w:val="0"/>
              <w:jc w:val="center"/>
              <w:rPr>
                <w:b/>
                <w:color w:val="000000"/>
              </w:rPr>
            </w:pPr>
            <w:r w:rsidRPr="00C945D6">
              <w:rPr>
                <w:b/>
                <w:color w:val="000000"/>
              </w:rPr>
              <w:t>10</w:t>
            </w:r>
          </w:p>
        </w:tc>
        <w:tc>
          <w:tcPr>
            <w:tcW w:w="8639" w:type="dxa"/>
            <w:shd w:val="clear" w:color="auto" w:fill="F2F2F2"/>
            <w:vAlign w:val="center"/>
          </w:tcPr>
          <w:p w:rsidR="000E2F9A" w:rsidRPr="00C945D6" w:rsidRDefault="000E2F9A" w:rsidP="00D04F62">
            <w:pPr>
              <w:rPr>
                <w:color w:val="000000"/>
              </w:rPr>
            </w:pPr>
            <w:r w:rsidRPr="00C945D6">
              <w:rPr>
                <w:bCs/>
                <w:color w:val="000000"/>
              </w:rPr>
              <w:t xml:space="preserve">Milli Eğitim Bakanlığı Strateji Geliştirme Başkanlığının </w:t>
            </w:r>
            <w:r w:rsidR="002922EA">
              <w:rPr>
                <w:bCs/>
                <w:color w:val="000000"/>
              </w:rPr>
              <w:t>2018</w:t>
            </w:r>
            <w:r w:rsidRPr="00C945D6">
              <w:rPr>
                <w:bCs/>
                <w:color w:val="000000"/>
              </w:rPr>
              <w:t xml:space="preserve">/26 </w:t>
            </w:r>
            <w:proofErr w:type="spellStart"/>
            <w:r w:rsidRPr="00C945D6">
              <w:rPr>
                <w:bCs/>
                <w:color w:val="000000"/>
              </w:rPr>
              <w:t>Nolu</w:t>
            </w:r>
            <w:proofErr w:type="spellEnd"/>
            <w:r w:rsidRPr="00C945D6">
              <w:rPr>
                <w:bCs/>
                <w:color w:val="000000"/>
              </w:rPr>
              <w:t xml:space="preserve"> Genelgesi</w:t>
            </w:r>
          </w:p>
        </w:tc>
      </w:tr>
      <w:tr w:rsidR="000E2F9A" w:rsidRPr="00C945D6" w:rsidTr="00D04F62">
        <w:trPr>
          <w:trHeight w:val="94"/>
        </w:trPr>
        <w:tc>
          <w:tcPr>
            <w:tcW w:w="1141" w:type="dxa"/>
            <w:shd w:val="clear" w:color="auto" w:fill="auto"/>
            <w:vAlign w:val="center"/>
          </w:tcPr>
          <w:p w:rsidR="000E2F9A" w:rsidRPr="00C945D6" w:rsidRDefault="000E2F9A" w:rsidP="00D04F62">
            <w:pPr>
              <w:autoSpaceDE w:val="0"/>
              <w:autoSpaceDN w:val="0"/>
              <w:adjustRightInd w:val="0"/>
              <w:jc w:val="center"/>
              <w:rPr>
                <w:b/>
                <w:color w:val="000000"/>
              </w:rPr>
            </w:pPr>
            <w:r w:rsidRPr="00C945D6">
              <w:rPr>
                <w:b/>
                <w:color w:val="000000"/>
              </w:rPr>
              <w:t>11</w:t>
            </w:r>
          </w:p>
        </w:tc>
        <w:tc>
          <w:tcPr>
            <w:tcW w:w="8639" w:type="dxa"/>
            <w:shd w:val="clear" w:color="auto" w:fill="auto"/>
            <w:vAlign w:val="center"/>
          </w:tcPr>
          <w:p w:rsidR="000E2F9A" w:rsidRPr="00C945D6" w:rsidRDefault="000E2F9A" w:rsidP="00D04F62">
            <w:pPr>
              <w:rPr>
                <w:color w:val="000000"/>
              </w:rPr>
            </w:pPr>
          </w:p>
        </w:tc>
      </w:tr>
      <w:tr w:rsidR="000E2F9A" w:rsidRPr="00C945D6" w:rsidTr="00D04F62">
        <w:trPr>
          <w:trHeight w:val="163"/>
        </w:trPr>
        <w:tc>
          <w:tcPr>
            <w:tcW w:w="1141" w:type="dxa"/>
            <w:shd w:val="clear" w:color="auto" w:fill="auto"/>
            <w:vAlign w:val="center"/>
          </w:tcPr>
          <w:p w:rsidR="000E2F9A" w:rsidRPr="00C945D6" w:rsidRDefault="000E2F9A" w:rsidP="00D04F62">
            <w:pPr>
              <w:jc w:val="center"/>
              <w:rPr>
                <w:b/>
                <w:color w:val="000000"/>
              </w:rPr>
            </w:pPr>
            <w:r w:rsidRPr="00C945D6">
              <w:rPr>
                <w:b/>
                <w:color w:val="000000"/>
              </w:rPr>
              <w:t>12</w:t>
            </w:r>
          </w:p>
        </w:tc>
        <w:tc>
          <w:tcPr>
            <w:tcW w:w="8639" w:type="dxa"/>
            <w:shd w:val="clear" w:color="auto" w:fill="auto"/>
            <w:vAlign w:val="center"/>
          </w:tcPr>
          <w:p w:rsidR="000E2F9A" w:rsidRPr="00C945D6" w:rsidRDefault="000E2F9A" w:rsidP="00D04F62">
            <w:pPr>
              <w:rPr>
                <w:color w:val="000000"/>
              </w:rPr>
            </w:pPr>
          </w:p>
        </w:tc>
      </w:tr>
      <w:tr w:rsidR="000E2F9A" w:rsidRPr="00C945D6" w:rsidTr="00D04F62">
        <w:trPr>
          <w:trHeight w:val="163"/>
        </w:trPr>
        <w:tc>
          <w:tcPr>
            <w:tcW w:w="1141" w:type="dxa"/>
            <w:shd w:val="clear" w:color="auto" w:fill="auto"/>
            <w:vAlign w:val="center"/>
          </w:tcPr>
          <w:p w:rsidR="000E2F9A" w:rsidRPr="00C945D6" w:rsidRDefault="000E2F9A" w:rsidP="00D04F62">
            <w:pPr>
              <w:jc w:val="center"/>
              <w:rPr>
                <w:b/>
                <w:color w:val="000000"/>
              </w:rPr>
            </w:pPr>
            <w:r w:rsidRPr="00C945D6">
              <w:rPr>
                <w:b/>
                <w:color w:val="000000"/>
              </w:rPr>
              <w:t>13</w:t>
            </w:r>
          </w:p>
        </w:tc>
        <w:tc>
          <w:tcPr>
            <w:tcW w:w="8639" w:type="dxa"/>
            <w:shd w:val="clear" w:color="auto" w:fill="auto"/>
            <w:vAlign w:val="center"/>
          </w:tcPr>
          <w:p w:rsidR="000E2F9A" w:rsidRPr="00C945D6" w:rsidRDefault="000E2F9A" w:rsidP="00D04F62">
            <w:pPr>
              <w:rPr>
                <w:color w:val="000000"/>
              </w:rPr>
            </w:pPr>
          </w:p>
        </w:tc>
      </w:tr>
    </w:tbl>
    <w:p w:rsidR="00113CE8" w:rsidRPr="00C945D6" w:rsidRDefault="00113CE8" w:rsidP="00F571E5">
      <w:pPr>
        <w:rPr>
          <w:b/>
        </w:rPr>
      </w:pPr>
    </w:p>
    <w:p w:rsidR="000E2F9A" w:rsidRPr="00C945D6" w:rsidRDefault="000E2F9A" w:rsidP="00F571E5">
      <w:pPr>
        <w:rPr>
          <w:b/>
        </w:rPr>
      </w:pPr>
    </w:p>
    <w:p w:rsidR="005626F1" w:rsidRPr="00C945D6" w:rsidRDefault="005626F1" w:rsidP="00F571E5">
      <w:pPr>
        <w:rPr>
          <w:b/>
        </w:rPr>
      </w:pPr>
    </w:p>
    <w:p w:rsidR="008B49F1" w:rsidRDefault="008B49F1" w:rsidP="008B49F1">
      <w:pPr>
        <w:rPr>
          <w:b/>
          <w:bCs/>
          <w:color w:val="008181"/>
          <w:sz w:val="27"/>
          <w:szCs w:val="27"/>
        </w:rPr>
      </w:pPr>
      <w:r>
        <w:rPr>
          <w:b/>
        </w:rPr>
        <w:t xml:space="preserve">      </w:t>
      </w:r>
      <w:r w:rsidRPr="008B49F1">
        <w:rPr>
          <w:b/>
          <w:bCs/>
          <w:color w:val="008181"/>
          <w:sz w:val="27"/>
          <w:szCs w:val="27"/>
        </w:rPr>
        <w:t>2.1</w:t>
      </w:r>
      <w:r>
        <w:rPr>
          <w:b/>
          <w:bCs/>
          <w:color w:val="008181"/>
          <w:sz w:val="27"/>
          <w:szCs w:val="27"/>
        </w:rPr>
        <w:t>4</w:t>
      </w:r>
      <w:r w:rsidRPr="008B49F1">
        <w:rPr>
          <w:b/>
          <w:bCs/>
          <w:color w:val="008181"/>
          <w:sz w:val="27"/>
          <w:szCs w:val="27"/>
        </w:rPr>
        <w:t>.</w:t>
      </w:r>
      <w:r>
        <w:rPr>
          <w:b/>
          <w:bCs/>
          <w:color w:val="008181"/>
          <w:sz w:val="27"/>
          <w:szCs w:val="27"/>
        </w:rPr>
        <w:t>GZFT Analizi</w:t>
      </w:r>
    </w:p>
    <w:p w:rsidR="008B49F1" w:rsidRPr="008B49F1" w:rsidRDefault="008B49F1" w:rsidP="008B49F1">
      <w:pPr>
        <w:rPr>
          <w:b/>
          <w:bCs/>
          <w:color w:val="008181"/>
          <w:sz w:val="27"/>
          <w:szCs w:val="27"/>
        </w:rPr>
      </w:pPr>
    </w:p>
    <w:p w:rsidR="00053FB3" w:rsidRPr="00C945D6" w:rsidRDefault="00053FB3" w:rsidP="005F567C">
      <w:pPr>
        <w:numPr>
          <w:ilvl w:val="0"/>
          <w:numId w:val="7"/>
        </w:numPr>
        <w:spacing w:line="360" w:lineRule="auto"/>
        <w:jc w:val="both"/>
        <w:rPr>
          <w:color w:val="000000"/>
        </w:rPr>
      </w:pPr>
      <w:r w:rsidRPr="00C945D6">
        <w:rPr>
          <w:b/>
          <w:bCs/>
          <w:color w:val="000000"/>
        </w:rPr>
        <w:t xml:space="preserve">Güçlü Yönler  </w:t>
      </w:r>
    </w:p>
    <w:p w:rsidR="00053FB3" w:rsidRPr="00C945D6" w:rsidRDefault="00053FB3" w:rsidP="00053FB3">
      <w:pPr>
        <w:spacing w:line="360" w:lineRule="auto"/>
        <w:ind w:left="360"/>
        <w:jc w:val="both"/>
        <w:rPr>
          <w:color w:val="000000"/>
        </w:rPr>
      </w:pPr>
      <w:r w:rsidRPr="00C945D6">
        <w:rPr>
          <w:color w:val="000000"/>
        </w:rPr>
        <w:t>1. Okulun deneyimli fedakâr öğretmen bir kadrosunun olması. Tüm personelin işine bağlı, sorumluluğunu yerine getiriyor olması. Çoğunluk olarak öğretmenlerimizin işini seven, bir şeyler yapmaya çalışanlar olması.</w:t>
      </w:r>
    </w:p>
    <w:p w:rsidR="00053FB3" w:rsidRPr="00C945D6" w:rsidRDefault="00053FB3" w:rsidP="00053FB3">
      <w:pPr>
        <w:spacing w:line="360" w:lineRule="auto"/>
        <w:ind w:left="720" w:hanging="360"/>
        <w:jc w:val="both"/>
        <w:rPr>
          <w:color w:val="000000"/>
        </w:rPr>
      </w:pPr>
      <w:r w:rsidRPr="00C945D6">
        <w:rPr>
          <w:color w:val="000000"/>
        </w:rPr>
        <w:t xml:space="preserve">2. Öğretmenler arası ilişkilerin iyi sağlıklı olması. Okulumuzda çalışanlar arasında herhangi bir sorunun olmaması. </w:t>
      </w:r>
    </w:p>
    <w:p w:rsidR="00053FB3" w:rsidRPr="00C945D6" w:rsidRDefault="00053FB3" w:rsidP="00053FB3">
      <w:pPr>
        <w:spacing w:line="360" w:lineRule="auto"/>
        <w:ind w:left="720" w:hanging="360"/>
        <w:jc w:val="both"/>
        <w:rPr>
          <w:color w:val="000000"/>
        </w:rPr>
      </w:pPr>
      <w:r w:rsidRPr="00C945D6">
        <w:rPr>
          <w:color w:val="000000"/>
        </w:rPr>
        <w:t>3. Deneyimli öğretmenlerle genç ve idealist öğretmenlerin bir arada birbirlerinden etkilenerek kendilerini geliştirebilmeleri.</w:t>
      </w:r>
    </w:p>
    <w:p w:rsidR="00053FB3" w:rsidRPr="00C945D6" w:rsidRDefault="00053FB3" w:rsidP="00053FB3">
      <w:pPr>
        <w:spacing w:line="360" w:lineRule="auto"/>
        <w:ind w:left="720" w:hanging="360"/>
        <w:jc w:val="both"/>
        <w:rPr>
          <w:color w:val="000000"/>
        </w:rPr>
      </w:pPr>
      <w:r w:rsidRPr="00C945D6">
        <w:rPr>
          <w:color w:val="000000"/>
        </w:rPr>
        <w:t>4. Bu yıl okul olarak öğrenciler için daha çok çalışıyor olunması.</w:t>
      </w:r>
    </w:p>
    <w:p w:rsidR="00053FB3" w:rsidRPr="00C945D6" w:rsidRDefault="00053FB3" w:rsidP="00053FB3">
      <w:pPr>
        <w:spacing w:line="360" w:lineRule="auto"/>
        <w:ind w:left="720" w:hanging="360"/>
        <w:jc w:val="both"/>
        <w:rPr>
          <w:color w:val="000000"/>
        </w:rPr>
      </w:pPr>
      <w:r w:rsidRPr="00C945D6">
        <w:rPr>
          <w:color w:val="000000"/>
        </w:rPr>
        <w:t>5. Okul idaresinin öğretmene yakın ve samimi davranması.</w:t>
      </w:r>
    </w:p>
    <w:p w:rsidR="00053FB3" w:rsidRPr="00C945D6" w:rsidRDefault="00053FB3" w:rsidP="00053FB3">
      <w:pPr>
        <w:spacing w:line="360" w:lineRule="auto"/>
        <w:ind w:left="720" w:hanging="360"/>
        <w:jc w:val="both"/>
        <w:rPr>
          <w:color w:val="000000"/>
        </w:rPr>
      </w:pPr>
      <w:r w:rsidRPr="00C945D6">
        <w:rPr>
          <w:color w:val="000000"/>
        </w:rPr>
        <w:t>6. Okul müdürünün yeniliklere ve farklı düşüncelere açık olması, demokratik davranışları</w:t>
      </w:r>
    </w:p>
    <w:p w:rsidR="00053FB3" w:rsidRPr="00C945D6" w:rsidRDefault="00053FB3" w:rsidP="00053FB3">
      <w:pPr>
        <w:spacing w:line="360" w:lineRule="auto"/>
        <w:ind w:left="720" w:hanging="360"/>
        <w:jc w:val="both"/>
        <w:rPr>
          <w:color w:val="000000"/>
        </w:rPr>
      </w:pPr>
      <w:r w:rsidRPr="00C945D6">
        <w:rPr>
          <w:color w:val="000000"/>
        </w:rPr>
        <w:t>7. Müdür yardımcısının işleri ciddiye alarak ve takip ederek yapması.</w:t>
      </w:r>
    </w:p>
    <w:p w:rsidR="00053FB3" w:rsidRPr="00C945D6" w:rsidRDefault="00053FB3" w:rsidP="00053FB3">
      <w:pPr>
        <w:spacing w:line="360" w:lineRule="auto"/>
        <w:ind w:left="720" w:hanging="360"/>
        <w:jc w:val="both"/>
        <w:rPr>
          <w:color w:val="000000"/>
        </w:rPr>
      </w:pPr>
      <w:r w:rsidRPr="00C945D6">
        <w:rPr>
          <w:color w:val="000000"/>
        </w:rPr>
        <w:t xml:space="preserve">8. Devamsızlık konusunda okul idaresinin olumlu çalışmaları. </w:t>
      </w:r>
      <w:proofErr w:type="gramStart"/>
      <w:r w:rsidRPr="00C945D6">
        <w:rPr>
          <w:color w:val="000000"/>
        </w:rPr>
        <w:t>Okul idaresi bu konuda hassas ve başarılı.</w:t>
      </w:r>
      <w:proofErr w:type="gramEnd"/>
    </w:p>
    <w:p w:rsidR="00053FB3" w:rsidRPr="00C945D6" w:rsidRDefault="00053FB3" w:rsidP="00053FB3">
      <w:pPr>
        <w:spacing w:line="360" w:lineRule="auto"/>
        <w:ind w:left="720" w:hanging="360"/>
        <w:jc w:val="both"/>
        <w:rPr>
          <w:color w:val="000000"/>
        </w:rPr>
      </w:pPr>
      <w:r w:rsidRPr="00C945D6">
        <w:rPr>
          <w:color w:val="000000"/>
        </w:rPr>
        <w:t>9. Öğrencilerin çalışma ve davranış olarak geçen yıllardan daha iyi olması</w:t>
      </w:r>
    </w:p>
    <w:p w:rsidR="00053FB3" w:rsidRPr="00C945D6" w:rsidRDefault="00053FB3" w:rsidP="00053FB3">
      <w:pPr>
        <w:spacing w:line="360" w:lineRule="auto"/>
        <w:ind w:left="720" w:hanging="360"/>
        <w:jc w:val="both"/>
        <w:rPr>
          <w:color w:val="000000"/>
        </w:rPr>
      </w:pPr>
      <w:r w:rsidRPr="00C945D6">
        <w:rPr>
          <w:color w:val="000000"/>
        </w:rPr>
        <w:t>10. Öğrencilerimizin kişilik ve karakter bakımından iyi insan olmaya aday olması.</w:t>
      </w:r>
    </w:p>
    <w:p w:rsidR="00053FB3" w:rsidRPr="00C945D6" w:rsidRDefault="00053FB3" w:rsidP="00053FB3">
      <w:pPr>
        <w:spacing w:line="360" w:lineRule="auto"/>
        <w:ind w:left="720" w:hanging="360"/>
        <w:jc w:val="both"/>
        <w:rPr>
          <w:color w:val="000000"/>
        </w:rPr>
      </w:pPr>
      <w:r w:rsidRPr="00C945D6">
        <w:rPr>
          <w:color w:val="000000"/>
        </w:rPr>
        <w:t>11. Sorunlu öğrencilerimizin azınlıkta olması</w:t>
      </w:r>
    </w:p>
    <w:p w:rsidR="00053FB3" w:rsidRPr="00C945D6" w:rsidRDefault="00053FB3" w:rsidP="00053FB3">
      <w:pPr>
        <w:spacing w:line="360" w:lineRule="auto"/>
        <w:ind w:left="720" w:hanging="360"/>
        <w:jc w:val="both"/>
        <w:rPr>
          <w:color w:val="000000"/>
        </w:rPr>
      </w:pPr>
      <w:r w:rsidRPr="00C945D6">
        <w:rPr>
          <w:color w:val="000000"/>
        </w:rPr>
        <w:lastRenderedPageBreak/>
        <w:t>12. Öğretmen ve öğrencilerin üniversite hedeflerinin olması</w:t>
      </w:r>
    </w:p>
    <w:p w:rsidR="00053FB3" w:rsidRPr="00C945D6" w:rsidRDefault="00053FB3" w:rsidP="00053FB3">
      <w:pPr>
        <w:spacing w:line="360" w:lineRule="auto"/>
        <w:ind w:left="720" w:hanging="360"/>
        <w:jc w:val="both"/>
        <w:rPr>
          <w:color w:val="000000"/>
        </w:rPr>
      </w:pPr>
      <w:r w:rsidRPr="00C945D6">
        <w:rPr>
          <w:color w:val="000000"/>
        </w:rPr>
        <w:t>13. İyi Okul Aile Birliğine sahip olması</w:t>
      </w:r>
    </w:p>
    <w:p w:rsidR="00053FB3" w:rsidRPr="00C945D6" w:rsidRDefault="00053FB3" w:rsidP="00053FB3">
      <w:pPr>
        <w:spacing w:line="360" w:lineRule="auto"/>
        <w:ind w:left="720" w:hanging="360"/>
        <w:jc w:val="both"/>
        <w:rPr>
          <w:color w:val="000000"/>
        </w:rPr>
      </w:pPr>
      <w:r w:rsidRPr="00C945D6">
        <w:rPr>
          <w:color w:val="000000"/>
        </w:rPr>
        <w:t>14. Fiziki donanım açısından iyi olması.</w:t>
      </w:r>
    </w:p>
    <w:p w:rsidR="00053FB3" w:rsidRPr="00C945D6" w:rsidRDefault="00053FB3" w:rsidP="00053FB3">
      <w:pPr>
        <w:spacing w:line="360" w:lineRule="auto"/>
        <w:ind w:left="720" w:hanging="360"/>
        <w:jc w:val="both"/>
        <w:rPr>
          <w:color w:val="000000"/>
        </w:rPr>
      </w:pPr>
      <w:r w:rsidRPr="00C945D6">
        <w:rPr>
          <w:color w:val="000000"/>
        </w:rPr>
        <w:t>15. Kütüphanemiz kaynak olarak zengin.</w:t>
      </w:r>
    </w:p>
    <w:p w:rsidR="00053FB3" w:rsidRPr="00C945D6" w:rsidRDefault="00053FB3" w:rsidP="00053FB3">
      <w:pPr>
        <w:spacing w:line="360" w:lineRule="auto"/>
        <w:ind w:left="720" w:hanging="360"/>
        <w:jc w:val="both"/>
        <w:rPr>
          <w:color w:val="000000"/>
        </w:rPr>
      </w:pPr>
      <w:r w:rsidRPr="00C945D6">
        <w:rPr>
          <w:color w:val="000000"/>
        </w:rPr>
        <w:t>16. Sınıfların standartlara uygun öğrenci sayısı</w:t>
      </w:r>
    </w:p>
    <w:p w:rsidR="00053FB3" w:rsidRPr="00C945D6" w:rsidRDefault="00053FB3" w:rsidP="00053FB3">
      <w:pPr>
        <w:spacing w:line="360" w:lineRule="auto"/>
        <w:ind w:left="720" w:hanging="360"/>
        <w:jc w:val="both"/>
        <w:rPr>
          <w:color w:val="000000"/>
        </w:rPr>
      </w:pPr>
      <w:r w:rsidRPr="00C945D6">
        <w:rPr>
          <w:color w:val="000000"/>
        </w:rPr>
        <w:t xml:space="preserve">17. Her </w:t>
      </w:r>
      <w:proofErr w:type="gramStart"/>
      <w:r w:rsidRPr="00C945D6">
        <w:rPr>
          <w:color w:val="000000"/>
        </w:rPr>
        <w:t>branşa</w:t>
      </w:r>
      <w:proofErr w:type="gramEnd"/>
      <w:r w:rsidRPr="00C945D6">
        <w:rPr>
          <w:color w:val="000000"/>
        </w:rPr>
        <w:t xml:space="preserve"> ait derslik düzenlenmesi faydalı olur.</w:t>
      </w:r>
    </w:p>
    <w:p w:rsidR="00053FB3" w:rsidRPr="00C945D6" w:rsidRDefault="00B73DA4" w:rsidP="00053FB3">
      <w:pPr>
        <w:spacing w:line="360" w:lineRule="auto"/>
        <w:jc w:val="both"/>
        <w:rPr>
          <w:color w:val="000000"/>
        </w:rPr>
      </w:pPr>
      <w:r>
        <w:rPr>
          <w:color w:val="000000"/>
        </w:rPr>
        <w:t xml:space="preserve">      </w:t>
      </w:r>
      <w:r w:rsidR="00053FB3" w:rsidRPr="00C945D6">
        <w:rPr>
          <w:color w:val="000000"/>
        </w:rPr>
        <w:t>18. Okulun ulaşım yönünden sıkıntısı yok.</w:t>
      </w:r>
    </w:p>
    <w:p w:rsidR="00053FB3" w:rsidRPr="00C945D6" w:rsidRDefault="00053FB3" w:rsidP="00053FB3">
      <w:pPr>
        <w:spacing w:line="360" w:lineRule="auto"/>
        <w:ind w:left="720" w:hanging="360"/>
        <w:jc w:val="both"/>
        <w:rPr>
          <w:color w:val="000000"/>
        </w:rPr>
      </w:pPr>
      <w:r w:rsidRPr="00C945D6">
        <w:rPr>
          <w:color w:val="000000"/>
        </w:rPr>
        <w:t>19. Sosyal etkinliklerde güzel çalışmaların ortaya çıkartılması.</w:t>
      </w:r>
    </w:p>
    <w:p w:rsidR="00053FB3" w:rsidRPr="00C945D6" w:rsidRDefault="00053FB3" w:rsidP="00053FB3">
      <w:pPr>
        <w:spacing w:line="360" w:lineRule="auto"/>
        <w:ind w:left="720" w:hanging="360"/>
        <w:jc w:val="both"/>
        <w:rPr>
          <w:color w:val="000000"/>
        </w:rPr>
      </w:pPr>
      <w:r w:rsidRPr="00C945D6">
        <w:rPr>
          <w:color w:val="000000"/>
        </w:rPr>
        <w:t>20. Sosyal faaliyetlerde öğrenci öğretmen idareci işbirliğinin kuvvetli olması.</w:t>
      </w:r>
    </w:p>
    <w:p w:rsidR="00053FB3" w:rsidRPr="00C945D6" w:rsidRDefault="00053FB3" w:rsidP="00053FB3">
      <w:pPr>
        <w:spacing w:line="360" w:lineRule="auto"/>
        <w:ind w:left="720" w:hanging="360"/>
        <w:jc w:val="both"/>
        <w:rPr>
          <w:color w:val="000000"/>
        </w:rPr>
      </w:pPr>
      <w:r w:rsidRPr="00C945D6">
        <w:rPr>
          <w:color w:val="000000"/>
        </w:rPr>
        <w:t>21. Okuluz sportif faaliyetler konusunda iyi bir durumda</w:t>
      </w:r>
      <w:r w:rsidR="008B59B7">
        <w:rPr>
          <w:color w:val="000000"/>
        </w:rPr>
        <w:t xml:space="preserve"> olması</w:t>
      </w:r>
      <w:r w:rsidRPr="00C945D6">
        <w:rPr>
          <w:color w:val="000000"/>
        </w:rPr>
        <w:t>.</w:t>
      </w:r>
    </w:p>
    <w:p w:rsidR="00053FB3" w:rsidRPr="00C945D6" w:rsidRDefault="00053FB3" w:rsidP="00053FB3">
      <w:pPr>
        <w:spacing w:line="360" w:lineRule="auto"/>
        <w:ind w:left="720" w:hanging="360"/>
        <w:jc w:val="both"/>
        <w:rPr>
          <w:color w:val="000000"/>
        </w:rPr>
      </w:pPr>
      <w:r w:rsidRPr="00C945D6">
        <w:rPr>
          <w:color w:val="000000"/>
        </w:rPr>
        <w:t xml:space="preserve">22. Sosyal faaliyetlerde öğretmen ve öğrencilerin çok iyi işler çıkardığını ve bunun HAKAN SEVİM </w:t>
      </w:r>
      <w:r w:rsidR="00940122">
        <w:rPr>
          <w:color w:val="000000"/>
        </w:rPr>
        <w:t>FEN</w:t>
      </w:r>
      <w:r w:rsidRPr="00C945D6">
        <w:rPr>
          <w:color w:val="000000"/>
        </w:rPr>
        <w:t xml:space="preserve"> LİSESİ ’</w:t>
      </w:r>
      <w:proofErr w:type="spellStart"/>
      <w:r w:rsidRPr="00C945D6">
        <w:rPr>
          <w:color w:val="000000"/>
        </w:rPr>
        <w:t>nin</w:t>
      </w:r>
      <w:proofErr w:type="spellEnd"/>
      <w:r w:rsidRPr="00C945D6">
        <w:rPr>
          <w:color w:val="000000"/>
        </w:rPr>
        <w:t xml:space="preserve"> en güçlü özelliklerinden biri olduğu.</w:t>
      </w:r>
    </w:p>
    <w:p w:rsidR="00053FB3" w:rsidRDefault="00053FB3" w:rsidP="00053FB3">
      <w:pPr>
        <w:spacing w:line="360" w:lineRule="auto"/>
        <w:ind w:left="720" w:hanging="360"/>
        <w:jc w:val="both"/>
        <w:rPr>
          <w:color w:val="000000"/>
        </w:rPr>
      </w:pPr>
      <w:r w:rsidRPr="00C945D6">
        <w:rPr>
          <w:color w:val="000000"/>
        </w:rPr>
        <w:t>23. Sınıf ve okul gezileri, öğrencilerin bilgi, görgü ve deneyimlerini arttırması, kendi başına ve gruba uyumlu hareket edebilme becerisi kazandırması, derslerde işlenen konuların yaşamdaki örneklerini görmesi ve izlemesi, öğrenci ve öğretmen arasında birincil ilişki kurulmasına katkıda bulunması</w:t>
      </w:r>
    </w:p>
    <w:p w:rsidR="00E92AB9" w:rsidRPr="00C945D6" w:rsidRDefault="00E92AB9" w:rsidP="00053FB3">
      <w:pPr>
        <w:spacing w:line="360" w:lineRule="auto"/>
        <w:ind w:left="720" w:hanging="360"/>
        <w:jc w:val="both"/>
        <w:rPr>
          <w:color w:val="000000"/>
        </w:rPr>
      </w:pPr>
      <w:r>
        <w:rPr>
          <w:color w:val="000000"/>
        </w:rPr>
        <w:t>24.</w:t>
      </w:r>
      <w:r w:rsidRPr="00E92AB9">
        <w:rPr>
          <w:color w:val="000000"/>
        </w:rPr>
        <w:t xml:space="preserve"> </w:t>
      </w:r>
      <w:r w:rsidRPr="00C945D6">
        <w:rPr>
          <w:color w:val="000000"/>
        </w:rPr>
        <w:t xml:space="preserve">Okulumuzun bir pansiyonunun olması yüksek puanlı öğrencilerin tercih etmesi noktasında bir </w:t>
      </w:r>
      <w:r>
        <w:rPr>
          <w:color w:val="000000"/>
        </w:rPr>
        <w:t>artısıdır.</w:t>
      </w:r>
    </w:p>
    <w:p w:rsidR="00053FB3" w:rsidRPr="00C945D6" w:rsidRDefault="00053FB3" w:rsidP="00053FB3">
      <w:pPr>
        <w:ind w:left="720"/>
        <w:rPr>
          <w:bCs/>
          <w:color w:val="000000"/>
        </w:rPr>
      </w:pPr>
    </w:p>
    <w:p w:rsidR="00053FB3" w:rsidRPr="00C945D6" w:rsidRDefault="00053FB3" w:rsidP="005F567C">
      <w:pPr>
        <w:numPr>
          <w:ilvl w:val="0"/>
          <w:numId w:val="7"/>
        </w:numPr>
        <w:rPr>
          <w:b/>
          <w:bCs/>
          <w:color w:val="000000"/>
        </w:rPr>
      </w:pPr>
      <w:r w:rsidRPr="00C945D6">
        <w:rPr>
          <w:b/>
          <w:bCs/>
          <w:color w:val="000000"/>
        </w:rPr>
        <w:t xml:space="preserve">Zayıf Yönler </w:t>
      </w:r>
      <w:r w:rsidRPr="00C945D6">
        <w:rPr>
          <w:bCs/>
          <w:color w:val="000000"/>
        </w:rPr>
        <w:t>(Okulun/Kurumun müdahalesiyle etkileyebileceği olumsuz durumlar, kurumun iç analizi)</w:t>
      </w:r>
    </w:p>
    <w:p w:rsidR="00053FB3" w:rsidRPr="00C945D6" w:rsidRDefault="00053FB3" w:rsidP="00053FB3">
      <w:pPr>
        <w:spacing w:line="360" w:lineRule="auto"/>
        <w:ind w:left="720" w:hanging="360"/>
        <w:jc w:val="both"/>
        <w:rPr>
          <w:color w:val="000000"/>
        </w:rPr>
      </w:pPr>
      <w:r w:rsidRPr="00C945D6">
        <w:rPr>
          <w:color w:val="000000"/>
        </w:rPr>
        <w:t>1. Sınıflarda kullanılabilecek teknik araç gerecin yetersiz olması</w:t>
      </w:r>
    </w:p>
    <w:p w:rsidR="00053FB3" w:rsidRPr="00C945D6" w:rsidRDefault="00053FB3" w:rsidP="00053FB3">
      <w:pPr>
        <w:spacing w:line="360" w:lineRule="auto"/>
        <w:ind w:left="720" w:hanging="360"/>
        <w:jc w:val="both"/>
        <w:rPr>
          <w:color w:val="000000"/>
        </w:rPr>
      </w:pPr>
      <w:r w:rsidRPr="00C945D6">
        <w:rPr>
          <w:color w:val="000000"/>
        </w:rPr>
        <w:t>2. Okulda çok amaçlı salonun yetersiz olması Bu nedenle faaliyetlerin amacına uygun yapılamaması.</w:t>
      </w:r>
    </w:p>
    <w:p w:rsidR="00053FB3" w:rsidRPr="00C945D6" w:rsidRDefault="00144F2E" w:rsidP="00053FB3">
      <w:pPr>
        <w:spacing w:line="360" w:lineRule="auto"/>
        <w:ind w:left="720" w:hanging="360"/>
        <w:jc w:val="both"/>
        <w:rPr>
          <w:color w:val="000000"/>
        </w:rPr>
      </w:pPr>
      <w:r>
        <w:rPr>
          <w:color w:val="000000"/>
        </w:rPr>
        <w:t>3. </w:t>
      </w:r>
      <w:r w:rsidR="00053FB3" w:rsidRPr="00C945D6">
        <w:rPr>
          <w:color w:val="000000"/>
        </w:rPr>
        <w:t xml:space="preserve"> </w:t>
      </w:r>
      <w:r>
        <w:rPr>
          <w:color w:val="000000"/>
        </w:rPr>
        <w:t xml:space="preserve">Dil </w:t>
      </w:r>
      <w:r w:rsidR="00053FB3" w:rsidRPr="00C945D6">
        <w:rPr>
          <w:color w:val="000000"/>
        </w:rPr>
        <w:t>sınıf</w:t>
      </w:r>
      <w:r>
        <w:rPr>
          <w:color w:val="000000"/>
        </w:rPr>
        <w:t>larında</w:t>
      </w:r>
      <w:r w:rsidR="00053FB3" w:rsidRPr="00C945D6">
        <w:rPr>
          <w:color w:val="000000"/>
        </w:rPr>
        <w:t xml:space="preserve"> TV CD ve kasetçaların olmaması.</w:t>
      </w:r>
    </w:p>
    <w:p w:rsidR="00053FB3" w:rsidRPr="00C945D6" w:rsidRDefault="00053FB3" w:rsidP="00053FB3">
      <w:pPr>
        <w:spacing w:line="360" w:lineRule="auto"/>
        <w:ind w:left="720" w:hanging="360"/>
        <w:jc w:val="both"/>
        <w:rPr>
          <w:color w:val="000000"/>
        </w:rPr>
      </w:pPr>
      <w:r w:rsidRPr="00C945D6">
        <w:rPr>
          <w:color w:val="000000"/>
        </w:rPr>
        <w:t>4. Bilgisayar sınıfı ve çok amaçlı salonun olmaması.</w:t>
      </w:r>
    </w:p>
    <w:p w:rsidR="00053FB3" w:rsidRPr="00C945D6" w:rsidRDefault="00053FB3" w:rsidP="00053FB3">
      <w:pPr>
        <w:spacing w:line="360" w:lineRule="auto"/>
        <w:ind w:left="720" w:hanging="360"/>
        <w:jc w:val="both"/>
        <w:rPr>
          <w:color w:val="000000"/>
        </w:rPr>
      </w:pPr>
      <w:r w:rsidRPr="00C945D6">
        <w:rPr>
          <w:color w:val="000000"/>
        </w:rPr>
        <w:t>5. Öğrenci velilerinin ilgisizliği.</w:t>
      </w:r>
    </w:p>
    <w:p w:rsidR="00053FB3" w:rsidRPr="00C945D6" w:rsidRDefault="00053FB3" w:rsidP="00053FB3">
      <w:pPr>
        <w:spacing w:line="360" w:lineRule="auto"/>
        <w:ind w:left="720" w:hanging="360"/>
        <w:jc w:val="both"/>
        <w:rPr>
          <w:color w:val="000000"/>
        </w:rPr>
      </w:pPr>
      <w:r w:rsidRPr="00C945D6">
        <w:rPr>
          <w:color w:val="000000"/>
        </w:rPr>
        <w:t>6. Destek hizmetlerinin yetersizliği.</w:t>
      </w:r>
    </w:p>
    <w:p w:rsidR="00053FB3" w:rsidRPr="00C945D6" w:rsidRDefault="00053FB3" w:rsidP="00053FB3">
      <w:pPr>
        <w:spacing w:line="360" w:lineRule="auto"/>
        <w:ind w:left="720" w:hanging="360"/>
        <w:jc w:val="both"/>
        <w:rPr>
          <w:color w:val="000000"/>
        </w:rPr>
      </w:pPr>
      <w:r w:rsidRPr="00C945D6">
        <w:rPr>
          <w:color w:val="000000"/>
        </w:rPr>
        <w:t>7. Bakanlık destek hizmetlerinin yeterli düzeyde sağlanamaması</w:t>
      </w:r>
    </w:p>
    <w:p w:rsidR="00053FB3" w:rsidRPr="00C945D6" w:rsidRDefault="00053FB3" w:rsidP="00053FB3">
      <w:pPr>
        <w:spacing w:line="360" w:lineRule="auto"/>
        <w:ind w:left="720" w:hanging="360"/>
        <w:jc w:val="both"/>
        <w:rPr>
          <w:color w:val="000000"/>
        </w:rPr>
      </w:pPr>
      <w:r w:rsidRPr="00C945D6">
        <w:rPr>
          <w:color w:val="000000"/>
        </w:rPr>
        <w:t xml:space="preserve">8. Velilerin çoğunluğunun </w:t>
      </w:r>
      <w:r w:rsidR="001B6B31">
        <w:rPr>
          <w:color w:val="000000"/>
        </w:rPr>
        <w:t xml:space="preserve">ilçe dışında olması nedeniyle Veli toplantılarına yeterli katılımın </w:t>
      </w:r>
      <w:r w:rsidRPr="00C945D6">
        <w:rPr>
          <w:color w:val="000000"/>
        </w:rPr>
        <w:t>sağlanamaması.</w:t>
      </w:r>
    </w:p>
    <w:p w:rsidR="00053FB3" w:rsidRPr="00C945D6" w:rsidRDefault="00145CCA" w:rsidP="00053FB3">
      <w:pPr>
        <w:spacing w:line="360" w:lineRule="auto"/>
        <w:ind w:left="720" w:hanging="360"/>
        <w:jc w:val="both"/>
        <w:rPr>
          <w:color w:val="000000"/>
        </w:rPr>
      </w:pPr>
      <w:r>
        <w:rPr>
          <w:color w:val="000000"/>
        </w:rPr>
        <w:t>9</w:t>
      </w:r>
      <w:r w:rsidR="00053FB3" w:rsidRPr="00C945D6">
        <w:rPr>
          <w:color w:val="000000"/>
        </w:rPr>
        <w:t>. Velilerin çocuklarına karşı ilgisiz olması ve aile yapısındaki bozukluklar.</w:t>
      </w:r>
    </w:p>
    <w:p w:rsidR="00053FB3" w:rsidRPr="00C945D6" w:rsidRDefault="00053FB3" w:rsidP="00053FB3">
      <w:pPr>
        <w:spacing w:line="360" w:lineRule="auto"/>
        <w:ind w:left="720" w:hanging="360"/>
        <w:jc w:val="both"/>
        <w:rPr>
          <w:color w:val="000000"/>
        </w:rPr>
      </w:pPr>
      <w:r w:rsidRPr="00C945D6">
        <w:rPr>
          <w:color w:val="000000"/>
        </w:rPr>
        <w:t>1</w:t>
      </w:r>
      <w:r w:rsidR="00145CCA">
        <w:rPr>
          <w:color w:val="000000"/>
        </w:rPr>
        <w:t>0</w:t>
      </w:r>
      <w:r w:rsidRPr="00C945D6">
        <w:rPr>
          <w:color w:val="000000"/>
        </w:rPr>
        <w:t>. Velilerin</w:t>
      </w:r>
      <w:r w:rsidR="0033568F">
        <w:rPr>
          <w:color w:val="000000"/>
        </w:rPr>
        <w:t xml:space="preserve"> ekonomik durumlarının zayıf olması</w:t>
      </w:r>
      <w:r w:rsidRPr="00C945D6">
        <w:rPr>
          <w:color w:val="000000"/>
        </w:rPr>
        <w:t>.</w:t>
      </w:r>
    </w:p>
    <w:p w:rsidR="00053FB3" w:rsidRPr="00C945D6" w:rsidRDefault="00053FB3" w:rsidP="00053FB3">
      <w:pPr>
        <w:spacing w:line="360" w:lineRule="auto"/>
        <w:ind w:left="720" w:hanging="360"/>
        <w:jc w:val="both"/>
        <w:rPr>
          <w:color w:val="000000"/>
        </w:rPr>
      </w:pPr>
      <w:r w:rsidRPr="00C945D6">
        <w:rPr>
          <w:color w:val="000000"/>
        </w:rPr>
        <w:t>1</w:t>
      </w:r>
      <w:r w:rsidR="00145CCA">
        <w:rPr>
          <w:color w:val="000000"/>
        </w:rPr>
        <w:t>1</w:t>
      </w:r>
      <w:r w:rsidRPr="00C945D6">
        <w:rPr>
          <w:color w:val="000000"/>
        </w:rPr>
        <w:t>. Velilerin öğrenci ve okula ilgisi çok az olması nedeniyle öğretmen-veli-öğrenci iletişimi zayıf.</w:t>
      </w:r>
    </w:p>
    <w:p w:rsidR="00053FB3" w:rsidRPr="00C945D6" w:rsidRDefault="00053FB3" w:rsidP="00053FB3">
      <w:pPr>
        <w:spacing w:line="360" w:lineRule="auto"/>
        <w:ind w:left="720" w:hanging="360"/>
        <w:jc w:val="both"/>
        <w:rPr>
          <w:color w:val="000000"/>
        </w:rPr>
      </w:pPr>
      <w:r w:rsidRPr="00C945D6">
        <w:rPr>
          <w:color w:val="000000"/>
        </w:rPr>
        <w:lastRenderedPageBreak/>
        <w:t>1</w:t>
      </w:r>
      <w:r w:rsidR="00145CCA">
        <w:rPr>
          <w:color w:val="000000"/>
        </w:rPr>
        <w:t>2</w:t>
      </w:r>
      <w:r w:rsidRPr="00C945D6">
        <w:rPr>
          <w:color w:val="000000"/>
        </w:rPr>
        <w:t>. </w:t>
      </w:r>
      <w:r w:rsidR="00145CCA">
        <w:rPr>
          <w:color w:val="000000"/>
        </w:rPr>
        <w:t>Açılan Kurslara katılımın az olması.</w:t>
      </w:r>
    </w:p>
    <w:p w:rsidR="00053FB3" w:rsidRPr="00C945D6" w:rsidRDefault="00053FB3" w:rsidP="00053FB3">
      <w:pPr>
        <w:spacing w:line="360" w:lineRule="auto"/>
        <w:ind w:left="720" w:hanging="360"/>
        <w:jc w:val="both"/>
        <w:rPr>
          <w:color w:val="000000"/>
        </w:rPr>
      </w:pPr>
      <w:r w:rsidRPr="00C945D6">
        <w:rPr>
          <w:color w:val="000000"/>
        </w:rPr>
        <w:t>14. Öğretmenlerin manevi moral değerlerinin yükseltilmesi için dişe dokunur bir etkinliğin olmaması.</w:t>
      </w:r>
    </w:p>
    <w:p w:rsidR="00053FB3" w:rsidRPr="00C945D6" w:rsidRDefault="00053FB3" w:rsidP="00053FB3">
      <w:pPr>
        <w:spacing w:line="360" w:lineRule="auto"/>
        <w:ind w:left="720" w:hanging="360"/>
        <w:jc w:val="both"/>
        <w:rPr>
          <w:color w:val="000000"/>
        </w:rPr>
      </w:pPr>
      <w:r w:rsidRPr="00C945D6">
        <w:rPr>
          <w:color w:val="000000"/>
        </w:rPr>
        <w:t>15. Her öğretmenin öğrenci kontrolü ve takibine farklı yaklaşması</w:t>
      </w:r>
    </w:p>
    <w:p w:rsidR="00053FB3" w:rsidRPr="00C945D6" w:rsidRDefault="00053FB3" w:rsidP="00053FB3">
      <w:pPr>
        <w:spacing w:line="360" w:lineRule="auto"/>
        <w:ind w:left="720" w:hanging="360"/>
        <w:jc w:val="both"/>
        <w:rPr>
          <w:color w:val="000000"/>
        </w:rPr>
      </w:pPr>
      <w:r w:rsidRPr="00C945D6">
        <w:rPr>
          <w:color w:val="000000"/>
        </w:rPr>
        <w:t>16. Sınavlarla bir yere giremeyen öğrencilerin en son çare olarak liseye girmesi.</w:t>
      </w:r>
    </w:p>
    <w:p w:rsidR="00053FB3" w:rsidRPr="00C945D6" w:rsidRDefault="00053FB3" w:rsidP="00053FB3">
      <w:pPr>
        <w:spacing w:line="360" w:lineRule="auto"/>
        <w:ind w:left="720" w:hanging="360"/>
        <w:jc w:val="both"/>
        <w:rPr>
          <w:color w:val="000000"/>
        </w:rPr>
      </w:pPr>
      <w:r w:rsidRPr="00C945D6">
        <w:rPr>
          <w:color w:val="000000"/>
        </w:rPr>
        <w:t>17. </w:t>
      </w:r>
      <w:r w:rsidR="002E198A">
        <w:rPr>
          <w:color w:val="000000"/>
        </w:rPr>
        <w:t>YGS ve LYS</w:t>
      </w:r>
      <w:r w:rsidRPr="00C945D6">
        <w:rPr>
          <w:color w:val="000000"/>
        </w:rPr>
        <w:t xml:space="preserve"> bilincinin öğrencilerde oluşmaması.</w:t>
      </w:r>
    </w:p>
    <w:p w:rsidR="00053FB3" w:rsidRPr="00C945D6" w:rsidRDefault="00053FB3" w:rsidP="00053FB3">
      <w:pPr>
        <w:spacing w:line="360" w:lineRule="auto"/>
        <w:ind w:left="720" w:hanging="360"/>
        <w:jc w:val="both"/>
        <w:rPr>
          <w:color w:val="000000"/>
        </w:rPr>
      </w:pPr>
      <w:r w:rsidRPr="00C945D6">
        <w:rPr>
          <w:color w:val="000000"/>
        </w:rPr>
        <w:t>1</w:t>
      </w:r>
      <w:r w:rsidR="00E92AB9">
        <w:rPr>
          <w:color w:val="000000"/>
        </w:rPr>
        <w:t>8</w:t>
      </w:r>
      <w:r w:rsidRPr="00C945D6">
        <w:rPr>
          <w:color w:val="000000"/>
        </w:rPr>
        <w:t>. Öğrencilerde vurdumduymazlık, umursamama gibi davranışlar var. Saygı duyma, disiplin kuralları vb. insani duyguları gelişmemiş.</w:t>
      </w:r>
    </w:p>
    <w:p w:rsidR="00053FB3" w:rsidRPr="00C945D6" w:rsidRDefault="00E92AB9" w:rsidP="00053FB3">
      <w:pPr>
        <w:spacing w:line="360" w:lineRule="auto"/>
        <w:ind w:left="720" w:hanging="360"/>
        <w:jc w:val="both"/>
        <w:rPr>
          <w:color w:val="000000"/>
        </w:rPr>
      </w:pPr>
      <w:r>
        <w:rPr>
          <w:color w:val="000000"/>
        </w:rPr>
        <w:t>19</w:t>
      </w:r>
      <w:r w:rsidR="00053FB3" w:rsidRPr="00C945D6">
        <w:rPr>
          <w:color w:val="000000"/>
        </w:rPr>
        <w:t>. Öğrencilerin boş zamanlarını okul dışında geçirmesi bu nedenle kontrol edilememesi</w:t>
      </w:r>
    </w:p>
    <w:p w:rsidR="00053FB3" w:rsidRDefault="00E92AB9" w:rsidP="00E92AB9">
      <w:pPr>
        <w:spacing w:line="360" w:lineRule="auto"/>
        <w:ind w:left="720" w:hanging="360"/>
        <w:jc w:val="both"/>
        <w:rPr>
          <w:color w:val="000000"/>
        </w:rPr>
      </w:pPr>
      <w:r>
        <w:rPr>
          <w:color w:val="000000"/>
        </w:rPr>
        <w:t xml:space="preserve">20. Pansiyon </w:t>
      </w:r>
      <w:proofErr w:type="gramStart"/>
      <w:r>
        <w:rPr>
          <w:color w:val="000000"/>
        </w:rPr>
        <w:t xml:space="preserve">binasının </w:t>
      </w:r>
      <w:r w:rsidR="00053FB3" w:rsidRPr="00C945D6">
        <w:rPr>
          <w:color w:val="000000"/>
        </w:rPr>
        <w:t xml:space="preserve"> </w:t>
      </w:r>
      <w:r>
        <w:rPr>
          <w:color w:val="000000"/>
        </w:rPr>
        <w:t>okuldan</w:t>
      </w:r>
      <w:proofErr w:type="gramEnd"/>
      <w:r>
        <w:rPr>
          <w:color w:val="000000"/>
        </w:rPr>
        <w:t xml:space="preserve"> uzak ve ilçe merkezinde olması.</w:t>
      </w:r>
    </w:p>
    <w:p w:rsidR="00E92AB9" w:rsidRPr="00C945D6" w:rsidRDefault="00E92AB9" w:rsidP="00E92AB9">
      <w:pPr>
        <w:spacing w:line="360" w:lineRule="auto"/>
        <w:ind w:left="720" w:hanging="360"/>
        <w:jc w:val="both"/>
        <w:rPr>
          <w:bCs/>
          <w:color w:val="000000"/>
        </w:rPr>
      </w:pPr>
      <w:r>
        <w:rPr>
          <w:color w:val="000000"/>
        </w:rPr>
        <w:t>21. Pansiyon binasının çevresinde bahçe bulunmaması.</w:t>
      </w:r>
    </w:p>
    <w:p w:rsidR="00053FB3" w:rsidRPr="00C945D6" w:rsidRDefault="00053FB3" w:rsidP="00053FB3">
      <w:pPr>
        <w:ind w:left="720"/>
        <w:rPr>
          <w:bCs/>
          <w:color w:val="000000"/>
        </w:rPr>
      </w:pPr>
    </w:p>
    <w:p w:rsidR="00053FB3" w:rsidRPr="00C945D6" w:rsidRDefault="00053FB3" w:rsidP="005F567C">
      <w:pPr>
        <w:numPr>
          <w:ilvl w:val="0"/>
          <w:numId w:val="7"/>
        </w:numPr>
        <w:rPr>
          <w:b/>
          <w:bCs/>
          <w:color w:val="000000"/>
        </w:rPr>
      </w:pPr>
      <w:r w:rsidRPr="00C945D6">
        <w:rPr>
          <w:b/>
          <w:bCs/>
          <w:color w:val="000000"/>
        </w:rPr>
        <w:t xml:space="preserve">Fırsatlar </w:t>
      </w:r>
      <w:r w:rsidRPr="00C945D6">
        <w:rPr>
          <w:bCs/>
          <w:color w:val="000000"/>
        </w:rPr>
        <w:t>(</w:t>
      </w:r>
      <w:r w:rsidRPr="00C945D6">
        <w:t>Kuruluşun kontrolü dışında gerçekleşen ve kuruluşa avantaj sağlaması muhtemel olan etkenler ya da durumlardır, kurumun dış analizi</w:t>
      </w:r>
      <w:r w:rsidRPr="00C945D6">
        <w:rPr>
          <w:bCs/>
          <w:color w:val="000000"/>
        </w:rPr>
        <w:t>)</w:t>
      </w:r>
    </w:p>
    <w:p w:rsidR="00053FB3" w:rsidRPr="00C945D6" w:rsidRDefault="00053FB3" w:rsidP="00053FB3">
      <w:pPr>
        <w:ind w:left="360"/>
        <w:rPr>
          <w:b/>
          <w:bCs/>
          <w:color w:val="000000"/>
        </w:rPr>
      </w:pPr>
    </w:p>
    <w:p w:rsidR="00053FB3" w:rsidRPr="00C945D6" w:rsidRDefault="00053FB3" w:rsidP="00053FB3">
      <w:pPr>
        <w:spacing w:line="360" w:lineRule="auto"/>
        <w:ind w:left="720" w:hanging="360"/>
        <w:rPr>
          <w:color w:val="000000"/>
        </w:rPr>
      </w:pPr>
      <w:r w:rsidRPr="00C945D6">
        <w:rPr>
          <w:color w:val="000000"/>
        </w:rPr>
        <w:t>1. Okulun olanaklarının geliştirilebilir olması</w:t>
      </w:r>
    </w:p>
    <w:p w:rsidR="00053FB3" w:rsidRPr="00C945D6" w:rsidRDefault="00053FB3" w:rsidP="00053FB3">
      <w:pPr>
        <w:spacing w:line="360" w:lineRule="auto"/>
        <w:ind w:left="720" w:hanging="360"/>
        <w:rPr>
          <w:color w:val="000000"/>
        </w:rPr>
      </w:pPr>
      <w:r w:rsidRPr="00C945D6">
        <w:rPr>
          <w:color w:val="000000"/>
        </w:rPr>
        <w:t>2. Okuldan mezun olan birçok insanın şu anda iyi yerlerde olması.</w:t>
      </w:r>
    </w:p>
    <w:p w:rsidR="00053FB3" w:rsidRPr="00C945D6" w:rsidRDefault="00053FB3" w:rsidP="00053FB3">
      <w:pPr>
        <w:spacing w:line="360" w:lineRule="auto"/>
        <w:ind w:left="720" w:hanging="360"/>
        <w:rPr>
          <w:color w:val="000000"/>
        </w:rPr>
      </w:pPr>
      <w:r w:rsidRPr="00C945D6">
        <w:rPr>
          <w:color w:val="000000"/>
        </w:rPr>
        <w:t>3. Okulun konumunun iyi olması</w:t>
      </w:r>
    </w:p>
    <w:p w:rsidR="00053FB3" w:rsidRPr="00C945D6" w:rsidRDefault="00053FB3" w:rsidP="00053FB3">
      <w:pPr>
        <w:spacing w:line="360" w:lineRule="auto"/>
        <w:ind w:left="720" w:hanging="360"/>
        <w:rPr>
          <w:color w:val="000000"/>
        </w:rPr>
      </w:pPr>
      <w:r w:rsidRPr="00C945D6">
        <w:rPr>
          <w:color w:val="000000"/>
        </w:rPr>
        <w:t>4. Okula ulaşımın kolay olması</w:t>
      </w:r>
    </w:p>
    <w:p w:rsidR="00053FB3" w:rsidRPr="00C945D6" w:rsidRDefault="00053FB3" w:rsidP="00053FB3">
      <w:pPr>
        <w:spacing w:line="360" w:lineRule="auto"/>
        <w:ind w:left="720" w:hanging="360"/>
        <w:rPr>
          <w:color w:val="000000"/>
        </w:rPr>
      </w:pPr>
      <w:r w:rsidRPr="00C945D6">
        <w:rPr>
          <w:color w:val="000000"/>
        </w:rPr>
        <w:t>5. Okulumuzda normal öğretim olması</w:t>
      </w:r>
    </w:p>
    <w:p w:rsidR="00053FB3" w:rsidRPr="00C945D6" w:rsidRDefault="00053FB3" w:rsidP="00053FB3">
      <w:pPr>
        <w:spacing w:line="360" w:lineRule="auto"/>
        <w:ind w:left="720" w:hanging="360"/>
        <w:rPr>
          <w:color w:val="000000"/>
        </w:rPr>
      </w:pPr>
      <w:r w:rsidRPr="00C945D6">
        <w:rPr>
          <w:color w:val="000000"/>
        </w:rPr>
        <w:t>6. </w:t>
      </w:r>
      <w:r w:rsidR="00BD5640">
        <w:rPr>
          <w:color w:val="000000"/>
        </w:rPr>
        <w:t>Okulumuzda Dil Sınıfı</w:t>
      </w:r>
      <w:r w:rsidRPr="00C945D6">
        <w:rPr>
          <w:color w:val="000000"/>
        </w:rPr>
        <w:t xml:space="preserve"> olması</w:t>
      </w:r>
    </w:p>
    <w:p w:rsidR="00053FB3" w:rsidRPr="00C945D6" w:rsidRDefault="00053FB3" w:rsidP="00053FB3">
      <w:pPr>
        <w:spacing w:line="360" w:lineRule="auto"/>
        <w:ind w:left="720" w:hanging="360"/>
        <w:rPr>
          <w:color w:val="000000"/>
        </w:rPr>
      </w:pPr>
      <w:r w:rsidRPr="00C945D6">
        <w:rPr>
          <w:color w:val="000000"/>
        </w:rPr>
        <w:t>7. Okulun sportif faaliyetler için uygun alanlara sahip olması.</w:t>
      </w:r>
    </w:p>
    <w:p w:rsidR="00053FB3" w:rsidRPr="00C945D6" w:rsidRDefault="00053FB3" w:rsidP="00053FB3">
      <w:pPr>
        <w:spacing w:line="360" w:lineRule="auto"/>
        <w:ind w:left="720" w:hanging="360"/>
        <w:rPr>
          <w:color w:val="000000"/>
        </w:rPr>
      </w:pPr>
      <w:r w:rsidRPr="00C945D6">
        <w:rPr>
          <w:color w:val="000000"/>
        </w:rPr>
        <w:t xml:space="preserve">8. Okulun bulunduğu </w:t>
      </w:r>
      <w:proofErr w:type="spellStart"/>
      <w:r w:rsidRPr="00C945D6">
        <w:rPr>
          <w:color w:val="000000"/>
        </w:rPr>
        <w:t>sosyo</w:t>
      </w:r>
      <w:proofErr w:type="spellEnd"/>
      <w:r w:rsidRPr="00C945D6">
        <w:rPr>
          <w:color w:val="000000"/>
        </w:rPr>
        <w:t>-ekonomik çevre.</w:t>
      </w:r>
    </w:p>
    <w:p w:rsidR="00053FB3" w:rsidRPr="00C945D6" w:rsidRDefault="00053FB3" w:rsidP="00053FB3">
      <w:pPr>
        <w:spacing w:line="360" w:lineRule="auto"/>
        <w:ind w:left="720" w:hanging="360"/>
        <w:rPr>
          <w:color w:val="000000"/>
        </w:rPr>
      </w:pPr>
      <w:r w:rsidRPr="00C945D6">
        <w:rPr>
          <w:color w:val="000000"/>
        </w:rPr>
        <w:t>9. İlçenin küçük olması</w:t>
      </w:r>
    </w:p>
    <w:p w:rsidR="00053FB3" w:rsidRPr="00C945D6" w:rsidRDefault="00053FB3" w:rsidP="00053FB3">
      <w:pPr>
        <w:spacing w:line="360" w:lineRule="auto"/>
        <w:ind w:left="720" w:hanging="360"/>
        <w:rPr>
          <w:color w:val="000000"/>
        </w:rPr>
      </w:pPr>
      <w:r w:rsidRPr="00C945D6">
        <w:rPr>
          <w:color w:val="000000"/>
        </w:rPr>
        <w:t>10. Okul yönetimi deneyimli, denetimlerini iyi yapmaları.</w:t>
      </w:r>
    </w:p>
    <w:p w:rsidR="00053FB3" w:rsidRPr="00C945D6" w:rsidRDefault="00053FB3" w:rsidP="00053FB3">
      <w:pPr>
        <w:spacing w:line="360" w:lineRule="auto"/>
        <w:ind w:left="720" w:hanging="360"/>
        <w:rPr>
          <w:color w:val="000000"/>
        </w:rPr>
      </w:pPr>
      <w:r w:rsidRPr="00C945D6">
        <w:rPr>
          <w:color w:val="000000"/>
        </w:rPr>
        <w:t>11. Hizmetlerin sunulmasında titizlikle durulması.</w:t>
      </w:r>
    </w:p>
    <w:p w:rsidR="00053FB3" w:rsidRPr="00C945D6" w:rsidRDefault="00053FB3" w:rsidP="00053FB3">
      <w:pPr>
        <w:spacing w:line="360" w:lineRule="auto"/>
        <w:ind w:left="720" w:hanging="360"/>
        <w:rPr>
          <w:color w:val="000000"/>
        </w:rPr>
      </w:pPr>
      <w:r w:rsidRPr="00C945D6">
        <w:rPr>
          <w:color w:val="000000"/>
        </w:rPr>
        <w:t>12. İl ve İlçe Milli Eğitim Müdürü ve çevresiyle iletişimin iyi olması.</w:t>
      </w:r>
    </w:p>
    <w:p w:rsidR="00053FB3" w:rsidRPr="00C945D6" w:rsidRDefault="00053FB3" w:rsidP="00053FB3">
      <w:pPr>
        <w:spacing w:line="360" w:lineRule="auto"/>
        <w:ind w:left="720" w:hanging="360"/>
        <w:rPr>
          <w:color w:val="000000"/>
        </w:rPr>
      </w:pPr>
      <w:r w:rsidRPr="00C945D6">
        <w:rPr>
          <w:color w:val="000000"/>
        </w:rPr>
        <w:t>13. Öğretmenlerin deneyimli ve istekli olması.</w:t>
      </w:r>
    </w:p>
    <w:p w:rsidR="00053FB3" w:rsidRPr="00C945D6" w:rsidRDefault="00053FB3" w:rsidP="00053FB3">
      <w:pPr>
        <w:spacing w:line="360" w:lineRule="auto"/>
        <w:ind w:left="720" w:hanging="360"/>
        <w:rPr>
          <w:color w:val="000000"/>
        </w:rPr>
      </w:pPr>
      <w:r w:rsidRPr="00C945D6">
        <w:rPr>
          <w:color w:val="000000"/>
        </w:rPr>
        <w:t>14. Yeterli öğretmenin olması.</w:t>
      </w:r>
    </w:p>
    <w:p w:rsidR="00053FB3" w:rsidRPr="00C945D6" w:rsidRDefault="00053FB3" w:rsidP="00053FB3">
      <w:pPr>
        <w:spacing w:line="360" w:lineRule="auto"/>
        <w:ind w:left="720" w:hanging="360"/>
        <w:rPr>
          <w:color w:val="000000"/>
        </w:rPr>
      </w:pPr>
      <w:r w:rsidRPr="00C945D6">
        <w:rPr>
          <w:color w:val="000000"/>
        </w:rPr>
        <w:t>15. Genç kadronun olması</w:t>
      </w:r>
    </w:p>
    <w:p w:rsidR="00053FB3" w:rsidRDefault="00053FB3" w:rsidP="00053FB3">
      <w:pPr>
        <w:spacing w:line="360" w:lineRule="auto"/>
        <w:ind w:left="360" w:hanging="360"/>
        <w:rPr>
          <w:color w:val="000000"/>
        </w:rPr>
      </w:pPr>
      <w:r w:rsidRPr="00C945D6">
        <w:rPr>
          <w:color w:val="000000"/>
        </w:rPr>
        <w:t xml:space="preserve">       16.Öğretmenlerin öğrenciye </w:t>
      </w:r>
      <w:proofErr w:type="spellStart"/>
      <w:r w:rsidRPr="00C945D6">
        <w:rPr>
          <w:color w:val="000000"/>
        </w:rPr>
        <w:t>hümanistik</w:t>
      </w:r>
      <w:proofErr w:type="spellEnd"/>
      <w:r w:rsidRPr="00C945D6">
        <w:rPr>
          <w:color w:val="000000"/>
        </w:rPr>
        <w:t xml:space="preserve"> açıdan yaklaşmaları</w:t>
      </w:r>
    </w:p>
    <w:p w:rsidR="00AE3017" w:rsidRPr="00C945D6" w:rsidRDefault="00AE3017" w:rsidP="00053FB3">
      <w:pPr>
        <w:spacing w:line="360" w:lineRule="auto"/>
        <w:ind w:left="360" w:hanging="360"/>
        <w:rPr>
          <w:color w:val="000000"/>
        </w:rPr>
      </w:pPr>
      <w:r>
        <w:rPr>
          <w:color w:val="000000"/>
        </w:rPr>
        <w:t xml:space="preserve">       17. Okulu yaptıran </w:t>
      </w:r>
      <w:proofErr w:type="gramStart"/>
      <w:r w:rsidR="007F0283">
        <w:rPr>
          <w:color w:val="000000"/>
        </w:rPr>
        <w:t>h</w:t>
      </w:r>
      <w:r>
        <w:rPr>
          <w:color w:val="000000"/>
        </w:rPr>
        <w:t xml:space="preserve">ayır </w:t>
      </w:r>
      <w:r w:rsidR="007F0283">
        <w:rPr>
          <w:color w:val="000000"/>
        </w:rPr>
        <w:t>s</w:t>
      </w:r>
      <w:r>
        <w:rPr>
          <w:color w:val="000000"/>
        </w:rPr>
        <w:t>ever</w:t>
      </w:r>
      <w:proofErr w:type="gramEnd"/>
      <w:r>
        <w:rPr>
          <w:color w:val="000000"/>
        </w:rPr>
        <w:t xml:space="preserve"> iş adamı Hakan Sevim beyin okula desteğinin devam ediyor</w:t>
      </w:r>
      <w:r w:rsidR="007F0283">
        <w:rPr>
          <w:color w:val="000000"/>
        </w:rPr>
        <w:t xml:space="preserve"> olması. İlgi ve alakasının sürekli var olması.</w:t>
      </w:r>
    </w:p>
    <w:p w:rsidR="00053FB3" w:rsidRPr="00C945D6" w:rsidRDefault="00053FB3" w:rsidP="00053FB3">
      <w:pPr>
        <w:ind w:left="720"/>
        <w:rPr>
          <w:bCs/>
          <w:color w:val="000000"/>
        </w:rPr>
      </w:pPr>
    </w:p>
    <w:p w:rsidR="00053FB3" w:rsidRPr="00C945D6" w:rsidRDefault="00053FB3" w:rsidP="00053FB3">
      <w:pPr>
        <w:ind w:left="720"/>
        <w:rPr>
          <w:bCs/>
          <w:color w:val="000000"/>
        </w:rPr>
      </w:pPr>
    </w:p>
    <w:p w:rsidR="00053FB3" w:rsidRPr="00C945D6" w:rsidRDefault="00053FB3" w:rsidP="005F567C">
      <w:pPr>
        <w:numPr>
          <w:ilvl w:val="0"/>
          <w:numId w:val="7"/>
        </w:numPr>
        <w:rPr>
          <w:b/>
          <w:bCs/>
          <w:color w:val="000000"/>
        </w:rPr>
      </w:pPr>
      <w:r w:rsidRPr="00C945D6">
        <w:rPr>
          <w:b/>
          <w:bCs/>
          <w:color w:val="000000"/>
        </w:rPr>
        <w:lastRenderedPageBreak/>
        <w:t xml:space="preserve">Tehditler  </w:t>
      </w:r>
      <w:r w:rsidRPr="00C945D6">
        <w:rPr>
          <w:bCs/>
          <w:color w:val="000000"/>
        </w:rPr>
        <w:t>(</w:t>
      </w:r>
      <w:r w:rsidRPr="00C945D6">
        <w:t>Kuruluşun kontrolü dışında gerçekleşen, olumsuz etkilerinin engellenmesi veya sınırlandırılması gereken unsurlardır, kurumun dış analizi</w:t>
      </w:r>
      <w:r w:rsidRPr="00C945D6">
        <w:rPr>
          <w:bCs/>
          <w:color w:val="000000"/>
        </w:rPr>
        <w:t>)</w:t>
      </w:r>
    </w:p>
    <w:p w:rsidR="00053FB3" w:rsidRPr="00C945D6" w:rsidRDefault="00053FB3" w:rsidP="00053FB3">
      <w:pPr>
        <w:ind w:left="360"/>
        <w:rPr>
          <w:b/>
          <w:bCs/>
          <w:color w:val="000000"/>
        </w:rPr>
      </w:pPr>
    </w:p>
    <w:p w:rsidR="00053FB3" w:rsidRPr="00C945D6" w:rsidRDefault="00053FB3" w:rsidP="00053FB3">
      <w:pPr>
        <w:spacing w:line="360" w:lineRule="auto"/>
        <w:ind w:left="720" w:hanging="360"/>
        <w:rPr>
          <w:color w:val="000000"/>
        </w:rPr>
      </w:pPr>
      <w:r w:rsidRPr="00C945D6">
        <w:rPr>
          <w:color w:val="000000"/>
        </w:rPr>
        <w:t>1. Öğrencilerin derslerde aktif olmamaları.</w:t>
      </w:r>
    </w:p>
    <w:p w:rsidR="00053FB3" w:rsidRPr="00C945D6" w:rsidRDefault="00053FB3" w:rsidP="00053FB3">
      <w:pPr>
        <w:spacing w:line="360" w:lineRule="auto"/>
        <w:ind w:left="720" w:hanging="360"/>
        <w:rPr>
          <w:color w:val="000000"/>
        </w:rPr>
      </w:pPr>
      <w:r w:rsidRPr="00C945D6">
        <w:rPr>
          <w:color w:val="000000"/>
        </w:rPr>
        <w:t>2. Öğrencilerde üniversite hedefinin tam olarak yerleşmemiş olması</w:t>
      </w:r>
    </w:p>
    <w:p w:rsidR="00053FB3" w:rsidRPr="00C945D6" w:rsidRDefault="00053FB3" w:rsidP="00053FB3">
      <w:pPr>
        <w:spacing w:line="360" w:lineRule="auto"/>
        <w:ind w:left="720" w:hanging="360"/>
        <w:rPr>
          <w:color w:val="000000"/>
        </w:rPr>
      </w:pPr>
      <w:r w:rsidRPr="00C945D6">
        <w:rPr>
          <w:color w:val="000000"/>
        </w:rPr>
        <w:t>3. Öğrencilerin hedef belirlemiyor olmaları. Aileler bu konuda çocuklarını yönlendirmemeleri.</w:t>
      </w:r>
    </w:p>
    <w:p w:rsidR="00053FB3" w:rsidRPr="00C945D6" w:rsidRDefault="00053FB3" w:rsidP="00053FB3">
      <w:pPr>
        <w:spacing w:line="360" w:lineRule="auto"/>
        <w:ind w:left="720" w:hanging="360"/>
        <w:rPr>
          <w:color w:val="000000"/>
        </w:rPr>
      </w:pPr>
      <w:r w:rsidRPr="00C945D6">
        <w:rPr>
          <w:color w:val="000000"/>
        </w:rPr>
        <w:t>4. Çocukların gelecek kaygısının olmaması</w:t>
      </w:r>
    </w:p>
    <w:p w:rsidR="00053FB3" w:rsidRPr="00C945D6" w:rsidRDefault="00053FB3" w:rsidP="00053FB3">
      <w:pPr>
        <w:spacing w:line="360" w:lineRule="auto"/>
        <w:ind w:left="720" w:hanging="360"/>
        <w:rPr>
          <w:color w:val="000000"/>
        </w:rPr>
      </w:pPr>
      <w:r w:rsidRPr="00C945D6">
        <w:rPr>
          <w:color w:val="000000"/>
        </w:rPr>
        <w:t>5. Disiplini bozan davranışlar sergileyen öğrencilerin disiplin cezasıyla düzelmeyeceği inancı.</w:t>
      </w:r>
    </w:p>
    <w:p w:rsidR="00053FB3" w:rsidRPr="00C945D6" w:rsidRDefault="00053FB3" w:rsidP="00053FB3">
      <w:pPr>
        <w:spacing w:line="360" w:lineRule="auto"/>
        <w:ind w:left="720" w:hanging="360"/>
        <w:rPr>
          <w:color w:val="000000"/>
        </w:rPr>
      </w:pPr>
      <w:r w:rsidRPr="00C945D6">
        <w:rPr>
          <w:color w:val="000000"/>
        </w:rPr>
        <w:t>6. Disiplin cezalarının yaptırımdan ve caydırıcılıktan uzak olması.</w:t>
      </w:r>
    </w:p>
    <w:p w:rsidR="00053FB3" w:rsidRPr="00C945D6" w:rsidRDefault="00053FB3" w:rsidP="00053FB3">
      <w:pPr>
        <w:spacing w:line="360" w:lineRule="auto"/>
        <w:ind w:left="720" w:hanging="360"/>
        <w:rPr>
          <w:color w:val="000000"/>
        </w:rPr>
      </w:pPr>
      <w:r w:rsidRPr="00C945D6">
        <w:rPr>
          <w:color w:val="000000"/>
        </w:rPr>
        <w:t>7. Öğrencilerde sigara içmek gibi kötü alışkanlıkların oluşmasına sebep olacak dış ortamların varlığı.</w:t>
      </w:r>
    </w:p>
    <w:p w:rsidR="00053FB3" w:rsidRPr="00C945D6" w:rsidRDefault="00053FB3" w:rsidP="00053FB3">
      <w:pPr>
        <w:spacing w:line="360" w:lineRule="auto"/>
        <w:ind w:left="720" w:hanging="360"/>
        <w:rPr>
          <w:color w:val="000000"/>
        </w:rPr>
      </w:pPr>
      <w:r w:rsidRPr="00C945D6">
        <w:rPr>
          <w:color w:val="000000"/>
        </w:rPr>
        <w:t>8. Öğle arasında öğrencilerin bahçe dışı istedikleri yere gitmesi.</w:t>
      </w:r>
    </w:p>
    <w:p w:rsidR="00053FB3" w:rsidRPr="00C945D6" w:rsidRDefault="00053FB3" w:rsidP="00053FB3">
      <w:pPr>
        <w:spacing w:line="360" w:lineRule="auto"/>
        <w:ind w:left="720" w:hanging="360"/>
        <w:rPr>
          <w:color w:val="000000"/>
        </w:rPr>
      </w:pPr>
      <w:r w:rsidRPr="00C945D6">
        <w:rPr>
          <w:color w:val="000000"/>
        </w:rPr>
        <w:t>9. Öğrencilerin ailesel, psikolojik sorunları disiplin olayını olumsuz etkiliyor.</w:t>
      </w:r>
    </w:p>
    <w:p w:rsidR="00053FB3" w:rsidRPr="00C945D6" w:rsidRDefault="00053FB3" w:rsidP="00053FB3">
      <w:pPr>
        <w:spacing w:line="360" w:lineRule="auto"/>
        <w:ind w:left="720" w:hanging="360"/>
        <w:rPr>
          <w:color w:val="000000"/>
        </w:rPr>
      </w:pPr>
      <w:r w:rsidRPr="00C945D6">
        <w:rPr>
          <w:color w:val="000000"/>
        </w:rPr>
        <w:t>10. Çoğu öğrenci</w:t>
      </w:r>
      <w:r w:rsidR="0010420E">
        <w:rPr>
          <w:color w:val="000000"/>
        </w:rPr>
        <w:t xml:space="preserve">lerin </w:t>
      </w:r>
      <w:r w:rsidRPr="00C945D6">
        <w:rPr>
          <w:color w:val="000000"/>
        </w:rPr>
        <w:t>veli toplantıların</w:t>
      </w:r>
      <w:r w:rsidR="0010420E">
        <w:rPr>
          <w:color w:val="000000"/>
        </w:rPr>
        <w:t>a ailesinin gelmesini istememesi.</w:t>
      </w:r>
    </w:p>
    <w:p w:rsidR="00053FB3" w:rsidRPr="00C945D6" w:rsidRDefault="00053FB3" w:rsidP="00053FB3">
      <w:pPr>
        <w:spacing w:line="360" w:lineRule="auto"/>
        <w:ind w:left="720" w:hanging="360"/>
        <w:rPr>
          <w:color w:val="000000"/>
        </w:rPr>
      </w:pPr>
      <w:r w:rsidRPr="00C945D6">
        <w:rPr>
          <w:color w:val="000000"/>
        </w:rPr>
        <w:t xml:space="preserve">11. Köyden gelen öğrencilerimizin </w:t>
      </w:r>
      <w:r w:rsidR="0010420E">
        <w:rPr>
          <w:color w:val="000000"/>
        </w:rPr>
        <w:t xml:space="preserve">öğle arasında </w:t>
      </w:r>
      <w:r w:rsidRPr="00C945D6">
        <w:rPr>
          <w:color w:val="000000"/>
        </w:rPr>
        <w:t>denetlen</w:t>
      </w:r>
      <w:r w:rsidR="0010420E">
        <w:rPr>
          <w:color w:val="000000"/>
        </w:rPr>
        <w:t>e</w:t>
      </w:r>
      <w:r w:rsidRPr="00C945D6">
        <w:rPr>
          <w:color w:val="000000"/>
        </w:rPr>
        <w:t>memesi.</w:t>
      </w:r>
    </w:p>
    <w:p w:rsidR="00053FB3" w:rsidRPr="00C945D6" w:rsidRDefault="00053FB3" w:rsidP="00053FB3">
      <w:pPr>
        <w:spacing w:line="360" w:lineRule="auto"/>
        <w:ind w:left="720" w:hanging="360"/>
        <w:rPr>
          <w:color w:val="000000"/>
        </w:rPr>
      </w:pPr>
      <w:r w:rsidRPr="00C945D6">
        <w:rPr>
          <w:color w:val="000000"/>
        </w:rPr>
        <w:t>12. Aileler çocuklarını okutmak için çaba sarf etmiyorlar.</w:t>
      </w:r>
    </w:p>
    <w:p w:rsidR="00053FB3" w:rsidRPr="00C945D6" w:rsidRDefault="00053FB3" w:rsidP="00053FB3">
      <w:pPr>
        <w:spacing w:line="360" w:lineRule="auto"/>
        <w:ind w:left="720" w:hanging="360"/>
        <w:rPr>
          <w:color w:val="000000"/>
        </w:rPr>
      </w:pPr>
      <w:r w:rsidRPr="00C945D6">
        <w:rPr>
          <w:color w:val="000000"/>
        </w:rPr>
        <w:t xml:space="preserve">13. Velilerin bir kısmı </w:t>
      </w:r>
      <w:proofErr w:type="gramStart"/>
      <w:r w:rsidRPr="00C945D6">
        <w:rPr>
          <w:color w:val="000000"/>
        </w:rPr>
        <w:t>öğrenci  okuldan</w:t>
      </w:r>
      <w:proofErr w:type="gramEnd"/>
      <w:r w:rsidRPr="00C945D6">
        <w:rPr>
          <w:color w:val="000000"/>
        </w:rPr>
        <w:t xml:space="preserve"> mezun olsun da bakarız düşüncesinde</w:t>
      </w:r>
      <w:r w:rsidR="00487F49">
        <w:rPr>
          <w:color w:val="000000"/>
        </w:rPr>
        <w:t xml:space="preserve"> oldukları için öğrencileri yeterince motive edememektedirler.</w:t>
      </w:r>
    </w:p>
    <w:p w:rsidR="00053FB3" w:rsidRPr="00C945D6" w:rsidRDefault="00053FB3" w:rsidP="00053FB3">
      <w:pPr>
        <w:spacing w:line="360" w:lineRule="auto"/>
        <w:ind w:left="720" w:hanging="360"/>
        <w:rPr>
          <w:color w:val="000000"/>
        </w:rPr>
      </w:pPr>
      <w:r w:rsidRPr="00C945D6">
        <w:rPr>
          <w:color w:val="000000"/>
        </w:rPr>
        <w:t>14. Veliler</w:t>
      </w:r>
      <w:r w:rsidR="005D4CCB">
        <w:rPr>
          <w:color w:val="000000"/>
        </w:rPr>
        <w:t>in</w:t>
      </w:r>
      <w:r w:rsidRPr="00C945D6">
        <w:rPr>
          <w:color w:val="000000"/>
        </w:rPr>
        <w:t xml:space="preserve"> ve çevrenin okula katkıları ve ilgisi az.</w:t>
      </w:r>
    </w:p>
    <w:p w:rsidR="00053FB3" w:rsidRPr="00C945D6" w:rsidRDefault="00053FB3" w:rsidP="00F571E5">
      <w:pPr>
        <w:rPr>
          <w:b/>
        </w:rPr>
      </w:pPr>
    </w:p>
    <w:p w:rsidR="00053FB3" w:rsidRPr="00C945D6" w:rsidRDefault="00053FB3" w:rsidP="00F571E5">
      <w:pPr>
        <w:rPr>
          <w:b/>
        </w:rPr>
      </w:pPr>
    </w:p>
    <w:p w:rsidR="005626F1" w:rsidRPr="00C945D6" w:rsidRDefault="005626F1" w:rsidP="00F571E5">
      <w:pPr>
        <w:rPr>
          <w:b/>
        </w:rPr>
      </w:pPr>
    </w:p>
    <w:p w:rsidR="006B2607" w:rsidRDefault="006B2607" w:rsidP="00F571E5"/>
    <w:p w:rsidR="00B54393" w:rsidRPr="00C945D6" w:rsidRDefault="00B54393" w:rsidP="00F571E5"/>
    <w:p w:rsidR="00ED0052" w:rsidRPr="00C945D6" w:rsidRDefault="00ED0052" w:rsidP="00F571E5"/>
    <w:p w:rsidR="00ED0052" w:rsidRPr="00C945D6" w:rsidRDefault="00ED0052" w:rsidP="00F571E5"/>
    <w:p w:rsidR="00ED0052" w:rsidRPr="00C945D6" w:rsidRDefault="00ED0052" w:rsidP="00F571E5"/>
    <w:p w:rsidR="00ED0052" w:rsidRPr="00C945D6" w:rsidRDefault="00ED0052" w:rsidP="00F571E5"/>
    <w:p w:rsidR="00ED0052" w:rsidRPr="00C945D6" w:rsidRDefault="00ED0052" w:rsidP="00F571E5"/>
    <w:p w:rsidR="00ED0052" w:rsidRPr="00C945D6" w:rsidRDefault="00ED0052" w:rsidP="00F571E5"/>
    <w:p w:rsidR="00ED0052" w:rsidRPr="00C945D6" w:rsidRDefault="00ED0052" w:rsidP="00F571E5"/>
    <w:p w:rsidR="00ED0052" w:rsidRPr="00C945D6" w:rsidRDefault="00ED0052" w:rsidP="00F571E5"/>
    <w:p w:rsidR="00ED0052" w:rsidRPr="00C945D6" w:rsidRDefault="00ED0052" w:rsidP="00F571E5"/>
    <w:p w:rsidR="00ED0052" w:rsidRPr="00C945D6" w:rsidRDefault="00ED0052" w:rsidP="00F571E5"/>
    <w:p w:rsidR="00ED0052" w:rsidRPr="00C945D6" w:rsidRDefault="00ED0052" w:rsidP="00F571E5"/>
    <w:p w:rsidR="00ED0052" w:rsidRPr="00C945D6" w:rsidRDefault="00ED0052" w:rsidP="00F571E5"/>
    <w:p w:rsidR="00ED0052" w:rsidRPr="00C945D6" w:rsidRDefault="00ED0052" w:rsidP="00F571E5"/>
    <w:p w:rsidR="00F571E5" w:rsidRPr="00C945D6" w:rsidRDefault="00F571E5" w:rsidP="00F571E5"/>
    <w:p w:rsidR="003F2156" w:rsidRDefault="003F2156" w:rsidP="002D176D">
      <w:pPr>
        <w:jc w:val="center"/>
        <w:rPr>
          <w:b/>
          <w:sz w:val="144"/>
          <w:szCs w:val="144"/>
        </w:rPr>
      </w:pPr>
    </w:p>
    <w:p w:rsidR="002D176D" w:rsidRPr="007066CF" w:rsidRDefault="00325B49" w:rsidP="002D176D">
      <w:pPr>
        <w:jc w:val="center"/>
        <w:rPr>
          <w:b/>
          <w:sz w:val="144"/>
          <w:szCs w:val="144"/>
        </w:rPr>
      </w:pPr>
      <w:r>
        <w:rPr>
          <w:b/>
          <w:sz w:val="144"/>
          <w:szCs w:val="144"/>
        </w:rPr>
        <w:t>3</w:t>
      </w:r>
      <w:r w:rsidR="002D176D" w:rsidRPr="007066CF">
        <w:rPr>
          <w:b/>
          <w:sz w:val="144"/>
          <w:szCs w:val="144"/>
        </w:rPr>
        <w:t>. BÖLÜM</w:t>
      </w: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3F2156" w:rsidRDefault="003F2156" w:rsidP="003F2156">
      <w:pPr>
        <w:jc w:val="center"/>
        <w:rPr>
          <w:b/>
          <w:sz w:val="48"/>
          <w:szCs w:val="48"/>
        </w:rPr>
      </w:pPr>
      <w:r>
        <w:rPr>
          <w:b/>
          <w:sz w:val="48"/>
          <w:szCs w:val="48"/>
        </w:rPr>
        <w:t>GELECEĞE YÖNELİM</w:t>
      </w:r>
    </w:p>
    <w:p w:rsidR="002D176D" w:rsidRDefault="002D176D" w:rsidP="002D176D">
      <w:pPr>
        <w:rPr>
          <w:b/>
        </w:rPr>
      </w:pPr>
    </w:p>
    <w:p w:rsidR="002D176D" w:rsidRDefault="002D176D" w:rsidP="002D176D">
      <w:pPr>
        <w:rPr>
          <w:b/>
        </w:rPr>
      </w:pPr>
    </w:p>
    <w:p w:rsidR="002D176D" w:rsidRDefault="002D176D" w:rsidP="002D176D">
      <w:pPr>
        <w:rPr>
          <w:b/>
        </w:rPr>
      </w:pPr>
    </w:p>
    <w:p w:rsidR="002D176D" w:rsidRDefault="002D176D" w:rsidP="002D176D">
      <w:pPr>
        <w:rPr>
          <w:b/>
        </w:rPr>
      </w:pPr>
    </w:p>
    <w:p w:rsidR="0036468A" w:rsidRDefault="0036468A" w:rsidP="002D176D">
      <w:pPr>
        <w:jc w:val="center"/>
        <w:rPr>
          <w:b/>
          <w:sz w:val="48"/>
          <w:szCs w:val="48"/>
        </w:rPr>
      </w:pPr>
    </w:p>
    <w:p w:rsidR="0036468A" w:rsidRDefault="0036468A" w:rsidP="002D176D">
      <w:pPr>
        <w:jc w:val="center"/>
        <w:rPr>
          <w:b/>
          <w:sz w:val="48"/>
          <w:szCs w:val="48"/>
        </w:rPr>
      </w:pPr>
    </w:p>
    <w:p w:rsidR="0036468A" w:rsidRDefault="0036468A" w:rsidP="002D176D">
      <w:pPr>
        <w:jc w:val="center"/>
        <w:rPr>
          <w:b/>
          <w:sz w:val="48"/>
          <w:szCs w:val="48"/>
        </w:rPr>
      </w:pPr>
    </w:p>
    <w:p w:rsidR="002D176D" w:rsidRPr="007066CF" w:rsidRDefault="002D176D" w:rsidP="002D176D">
      <w:pPr>
        <w:jc w:val="center"/>
        <w:rPr>
          <w:b/>
          <w:sz w:val="48"/>
          <w:szCs w:val="48"/>
        </w:rPr>
      </w:pPr>
    </w:p>
    <w:tbl>
      <w:tblPr>
        <w:tblW w:w="9072" w:type="dxa"/>
        <w:tblBorders>
          <w:top w:val="single" w:sz="4" w:space="0" w:color="947339"/>
          <w:bottom w:val="single" w:sz="4" w:space="0" w:color="947339"/>
        </w:tblBorders>
        <w:tblLook w:val="01E0"/>
      </w:tblPr>
      <w:tblGrid>
        <w:gridCol w:w="791"/>
        <w:gridCol w:w="8281"/>
      </w:tblGrid>
      <w:tr w:rsidR="002D176D" w:rsidRPr="00C945D6" w:rsidTr="00414536">
        <w:trPr>
          <w:trHeight w:val="737"/>
        </w:trPr>
        <w:tc>
          <w:tcPr>
            <w:tcW w:w="791" w:type="dxa"/>
            <w:tcBorders>
              <w:top w:val="single" w:sz="4" w:space="0" w:color="947339"/>
              <w:bottom w:val="single" w:sz="4" w:space="0" w:color="947339"/>
            </w:tcBorders>
            <w:shd w:val="clear" w:color="auto" w:fill="FFFFFF"/>
            <w:tcMar>
              <w:left w:w="0" w:type="dxa"/>
            </w:tcMar>
            <w:vAlign w:val="center"/>
          </w:tcPr>
          <w:p w:rsidR="002D176D" w:rsidRPr="00C945D6" w:rsidRDefault="002D176D" w:rsidP="00414536">
            <w:pPr>
              <w:ind w:right="-59"/>
              <w:jc w:val="center"/>
              <w:outlineLvl w:val="0"/>
              <w:rPr>
                <w:noProof/>
              </w:rPr>
            </w:pPr>
          </w:p>
        </w:tc>
        <w:tc>
          <w:tcPr>
            <w:tcW w:w="8281" w:type="dxa"/>
            <w:tcBorders>
              <w:top w:val="single" w:sz="4" w:space="0" w:color="947339"/>
              <w:bottom w:val="single" w:sz="4" w:space="0" w:color="947339"/>
            </w:tcBorders>
            <w:shd w:val="clear" w:color="auto" w:fill="C6D9F1"/>
            <w:vAlign w:val="center"/>
          </w:tcPr>
          <w:p w:rsidR="002D176D" w:rsidRPr="00C945D6" w:rsidRDefault="00DF041C" w:rsidP="00DF041C">
            <w:pPr>
              <w:pStyle w:val="13KVardanakahve"/>
              <w:outlineLvl w:val="0"/>
              <w:rPr>
                <w:rFonts w:ascii="Times New Roman" w:hAnsi="Times New Roman" w:cs="Times New Roman"/>
              </w:rPr>
            </w:pPr>
            <w:r>
              <w:rPr>
                <w:rFonts w:ascii="Times New Roman" w:hAnsi="Times New Roman" w:cs="Times New Roman"/>
              </w:rPr>
              <w:t>BÖLÜM 3</w:t>
            </w:r>
            <w:r w:rsidR="002D176D" w:rsidRPr="00C945D6">
              <w:rPr>
                <w:rFonts w:ascii="Times New Roman" w:hAnsi="Times New Roman" w:cs="Times New Roman"/>
              </w:rPr>
              <w:t xml:space="preserve">: </w:t>
            </w:r>
            <w:r>
              <w:rPr>
                <w:rFonts w:ascii="Times New Roman" w:hAnsi="Times New Roman" w:cs="Times New Roman"/>
              </w:rPr>
              <w:t>GELECEĞE YÖNELİM</w:t>
            </w:r>
          </w:p>
        </w:tc>
      </w:tr>
    </w:tbl>
    <w:p w:rsidR="00F571E5" w:rsidRPr="00C945D6" w:rsidRDefault="00F571E5" w:rsidP="00113CE8">
      <w:pPr>
        <w:jc w:val="center"/>
      </w:pPr>
    </w:p>
    <w:p w:rsidR="00B73DA4" w:rsidRDefault="00B73DA4" w:rsidP="00B73DA4">
      <w:pPr>
        <w:rPr>
          <w:b/>
          <w:bCs/>
          <w:color w:val="008181"/>
          <w:sz w:val="27"/>
          <w:szCs w:val="27"/>
        </w:rPr>
      </w:pPr>
      <w:r>
        <w:rPr>
          <w:b/>
          <w:bCs/>
          <w:color w:val="008181"/>
          <w:sz w:val="27"/>
          <w:szCs w:val="27"/>
        </w:rPr>
        <w:t>3</w:t>
      </w:r>
      <w:r w:rsidRPr="00C945D6">
        <w:rPr>
          <w:b/>
          <w:bCs/>
          <w:color w:val="008181"/>
          <w:sz w:val="27"/>
          <w:szCs w:val="27"/>
        </w:rPr>
        <w:t>.</w:t>
      </w:r>
      <w:r>
        <w:rPr>
          <w:b/>
          <w:bCs/>
          <w:color w:val="008181"/>
          <w:sz w:val="27"/>
          <w:szCs w:val="27"/>
        </w:rPr>
        <w:t>1</w:t>
      </w:r>
      <w:r w:rsidRPr="00C945D6">
        <w:rPr>
          <w:b/>
          <w:bCs/>
          <w:color w:val="008181"/>
          <w:sz w:val="27"/>
          <w:szCs w:val="27"/>
        </w:rPr>
        <w:t>.</w:t>
      </w:r>
      <w:r>
        <w:rPr>
          <w:b/>
          <w:bCs/>
          <w:color w:val="008181"/>
          <w:sz w:val="27"/>
          <w:szCs w:val="27"/>
        </w:rPr>
        <w:t>Misyon ve Vizyon</w:t>
      </w:r>
    </w:p>
    <w:p w:rsidR="00F571E5" w:rsidRPr="00C945D6" w:rsidRDefault="00F571E5" w:rsidP="00F571E5">
      <w:pPr>
        <w:tabs>
          <w:tab w:val="left" w:pos="2700"/>
        </w:tabs>
        <w:spacing w:line="360" w:lineRule="auto"/>
        <w:ind w:left="360"/>
        <w:jc w:val="both"/>
        <w:rPr>
          <w:rFonts w:eastAsia="Arial Unicode MS"/>
          <w:b/>
          <w:sz w:val="22"/>
          <w:szCs w:val="22"/>
          <w:u w:val="single"/>
        </w:rPr>
      </w:pPr>
    </w:p>
    <w:p w:rsidR="00705E07" w:rsidRPr="00C945D6" w:rsidRDefault="007978AB" w:rsidP="007978AB">
      <w:pPr>
        <w:tabs>
          <w:tab w:val="left" w:pos="3600"/>
          <w:tab w:val="center" w:pos="4535"/>
        </w:tabs>
        <w:rPr>
          <w:rFonts w:eastAsia="Arial Unicode MS"/>
          <w:b/>
          <w:color w:val="FF0000"/>
          <w:sz w:val="32"/>
          <w:szCs w:val="32"/>
        </w:rPr>
      </w:pPr>
      <w:r>
        <w:rPr>
          <w:rFonts w:eastAsia="Arial Unicode MS"/>
          <w:b/>
          <w:color w:val="FF0000"/>
          <w:sz w:val="32"/>
          <w:szCs w:val="32"/>
        </w:rPr>
        <w:t xml:space="preserve">         </w:t>
      </w:r>
      <w:r w:rsidR="00F571E5" w:rsidRPr="00C945D6">
        <w:rPr>
          <w:rFonts w:eastAsia="Arial Unicode MS"/>
          <w:b/>
          <w:color w:val="FF0000"/>
          <w:sz w:val="32"/>
          <w:szCs w:val="32"/>
        </w:rPr>
        <w:t>Misyonumuz</w:t>
      </w:r>
    </w:p>
    <w:p w:rsidR="00F571E5" w:rsidRPr="00C945D6" w:rsidRDefault="0053651C" w:rsidP="00705E07">
      <w:pPr>
        <w:tabs>
          <w:tab w:val="left" w:pos="3600"/>
          <w:tab w:val="center" w:pos="4535"/>
        </w:tabs>
        <w:ind w:left="1440"/>
        <w:rPr>
          <w:rFonts w:eastAsia="Arial Unicode MS"/>
          <w:b/>
          <w:color w:val="FF0000"/>
          <w:sz w:val="32"/>
          <w:szCs w:val="32"/>
        </w:rPr>
      </w:pPr>
      <w:r w:rsidRPr="0053651C">
        <w:rPr>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77" o:spid="_x0000_s1050" type="#_x0000_t98" style="position:absolute;left:0;text-align:left;margin-left:-9pt;margin-top:1.05pt;width:486pt;height:223.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" strokecolor="red">
            <v:textbox>
              <w:txbxContent>
                <w:p w:rsidR="00526207" w:rsidRPr="00E334DD" w:rsidRDefault="00526207" w:rsidP="00705E07">
                  <w:pPr>
                    <w:tabs>
                      <w:tab w:val="left" w:pos="360"/>
                      <w:tab w:val="left" w:pos="3420"/>
                    </w:tabs>
                    <w:spacing w:line="360" w:lineRule="auto"/>
                    <w:jc w:val="both"/>
                    <w:rPr>
                      <w:b/>
                      <w:i/>
                      <w:sz w:val="28"/>
                      <w:szCs w:val="28"/>
                    </w:rPr>
                  </w:pPr>
                  <w:r>
                    <w:rPr>
                      <w:b/>
                      <w:i/>
                      <w:sz w:val="28"/>
                      <w:szCs w:val="28"/>
                    </w:rPr>
                    <w:tab/>
                  </w:r>
                </w:p>
                <w:p w:rsidR="00526207" w:rsidRPr="00870BD1" w:rsidRDefault="00526207" w:rsidP="00F571E5">
                  <w:pPr>
                    <w:tabs>
                      <w:tab w:val="left" w:pos="360"/>
                      <w:tab w:val="left" w:pos="3420"/>
                    </w:tabs>
                    <w:spacing w:line="360" w:lineRule="auto"/>
                    <w:ind w:firstLine="851"/>
                    <w:jc w:val="both"/>
                    <w:rPr>
                      <w:i/>
                      <w:sz w:val="28"/>
                      <w:szCs w:val="28"/>
                    </w:rPr>
                  </w:pPr>
                  <w:r>
                    <w:rPr>
                      <w:b/>
                      <w:i/>
                      <w:color w:val="C00000"/>
                      <w:sz w:val="28"/>
                      <w:szCs w:val="28"/>
                    </w:rPr>
                    <w:t>Öğrencilerimizin, Türkiye Cumhuriyetine karşı görev ve sorumluluklarının bilincinde olan, akla ve bilime dayalı, özgüveni yüksek, olayları algılama ve çözüm üretme becerisine sahip, çağdaş, bireysel ve grupla çalışabilme becerisine sahip bireyler olmaları.</w:t>
                  </w:r>
                </w:p>
                <w:p w:rsidR="00526207" w:rsidRPr="00870BD1" w:rsidRDefault="00526207" w:rsidP="00F571E5">
                  <w:pPr>
                    <w:rPr>
                      <w:sz w:val="28"/>
                      <w:szCs w:val="28"/>
                    </w:rPr>
                  </w:pPr>
                </w:p>
              </w:txbxContent>
            </v:textbox>
          </v:shape>
        </w:pict>
      </w:r>
    </w:p>
    <w:p w:rsidR="00F571E5" w:rsidRPr="00C945D6" w:rsidRDefault="00F571E5" w:rsidP="00F571E5">
      <w:pPr>
        <w:tabs>
          <w:tab w:val="left" w:pos="3600"/>
          <w:tab w:val="center" w:pos="4535"/>
        </w:tabs>
        <w:ind w:left="360"/>
        <w:rPr>
          <w:rFonts w:eastAsia="Arial Unicode MS"/>
          <w:b/>
          <w:sz w:val="22"/>
          <w:szCs w:val="22"/>
        </w:rPr>
      </w:pPr>
    </w:p>
    <w:p w:rsidR="00F571E5" w:rsidRPr="00C945D6" w:rsidRDefault="00F571E5" w:rsidP="00F571E5">
      <w:pPr>
        <w:tabs>
          <w:tab w:val="left" w:pos="3600"/>
          <w:tab w:val="center" w:pos="4535"/>
        </w:tabs>
        <w:ind w:left="360"/>
        <w:rPr>
          <w:rFonts w:eastAsia="Arial Unicode MS"/>
          <w:b/>
          <w:sz w:val="22"/>
          <w:szCs w:val="22"/>
        </w:rPr>
      </w:pPr>
    </w:p>
    <w:p w:rsidR="00F571E5" w:rsidRPr="00C945D6" w:rsidRDefault="00F571E5" w:rsidP="00F571E5">
      <w:pPr>
        <w:tabs>
          <w:tab w:val="left" w:pos="3600"/>
          <w:tab w:val="center" w:pos="4535"/>
        </w:tabs>
        <w:ind w:left="360"/>
        <w:rPr>
          <w:rFonts w:eastAsia="Arial Unicode MS"/>
          <w:b/>
          <w:sz w:val="22"/>
          <w:szCs w:val="22"/>
        </w:rPr>
      </w:pPr>
    </w:p>
    <w:p w:rsidR="00F571E5" w:rsidRPr="00C945D6" w:rsidRDefault="00F571E5" w:rsidP="00F571E5">
      <w:pPr>
        <w:tabs>
          <w:tab w:val="left" w:pos="3600"/>
          <w:tab w:val="center" w:pos="4535"/>
        </w:tabs>
        <w:ind w:left="360"/>
        <w:rPr>
          <w:rFonts w:eastAsia="Arial Unicode MS"/>
          <w:b/>
          <w:sz w:val="22"/>
          <w:szCs w:val="22"/>
        </w:rPr>
      </w:pPr>
    </w:p>
    <w:p w:rsidR="00F571E5" w:rsidRPr="00C945D6" w:rsidRDefault="00F571E5" w:rsidP="00F571E5">
      <w:pPr>
        <w:tabs>
          <w:tab w:val="left" w:pos="3600"/>
          <w:tab w:val="center" w:pos="4535"/>
        </w:tabs>
        <w:ind w:left="360"/>
        <w:rPr>
          <w:rFonts w:eastAsia="Arial Unicode MS"/>
          <w:b/>
          <w:sz w:val="22"/>
          <w:szCs w:val="22"/>
        </w:rPr>
      </w:pPr>
    </w:p>
    <w:p w:rsidR="00F571E5" w:rsidRPr="00C945D6" w:rsidRDefault="00F571E5" w:rsidP="005F567C">
      <w:pPr>
        <w:numPr>
          <w:ilvl w:val="0"/>
          <w:numId w:val="4"/>
        </w:numPr>
        <w:tabs>
          <w:tab w:val="left" w:pos="3600"/>
          <w:tab w:val="center" w:pos="4535"/>
        </w:tabs>
        <w:rPr>
          <w:rFonts w:eastAsia="Arial Unicode MS"/>
          <w:b/>
          <w:sz w:val="22"/>
          <w:szCs w:val="22"/>
        </w:rPr>
      </w:pPr>
      <w:r w:rsidRPr="00C945D6">
        <w:rPr>
          <w:rFonts w:eastAsia="Arial Unicode MS"/>
          <w:b/>
          <w:sz w:val="22"/>
          <w:szCs w:val="22"/>
        </w:rPr>
        <w:t>Vizyonumuz</w:t>
      </w:r>
    </w:p>
    <w:p w:rsidR="00F571E5" w:rsidRPr="00C945D6" w:rsidRDefault="00F571E5" w:rsidP="00F571E5">
      <w:pPr>
        <w:tabs>
          <w:tab w:val="left" w:pos="2700"/>
        </w:tabs>
        <w:ind w:left="360" w:hanging="360"/>
        <w:jc w:val="both"/>
        <w:rPr>
          <w:rFonts w:eastAsia="Arial Unicode MS"/>
          <w:b/>
          <w:sz w:val="22"/>
          <w:szCs w:val="22"/>
          <w:u w:val="single"/>
        </w:rPr>
      </w:pPr>
    </w:p>
    <w:p w:rsidR="00F571E5" w:rsidRPr="00C945D6" w:rsidRDefault="00F571E5" w:rsidP="00F571E5">
      <w:pPr>
        <w:tabs>
          <w:tab w:val="left" w:pos="2700"/>
        </w:tabs>
        <w:ind w:left="360" w:hanging="360"/>
        <w:jc w:val="both"/>
        <w:rPr>
          <w:rFonts w:eastAsia="Arial Unicode MS"/>
          <w:b/>
          <w:sz w:val="22"/>
          <w:szCs w:val="22"/>
          <w:u w:val="single"/>
        </w:rPr>
      </w:pPr>
    </w:p>
    <w:p w:rsidR="00F571E5" w:rsidRPr="00C945D6" w:rsidRDefault="00F571E5" w:rsidP="00F571E5">
      <w:pPr>
        <w:tabs>
          <w:tab w:val="left" w:pos="360"/>
          <w:tab w:val="left" w:pos="720"/>
          <w:tab w:val="left" w:pos="3420"/>
        </w:tabs>
        <w:spacing w:line="360" w:lineRule="auto"/>
        <w:jc w:val="both"/>
        <w:rPr>
          <w:sz w:val="22"/>
          <w:szCs w:val="22"/>
        </w:rPr>
      </w:pPr>
    </w:p>
    <w:p w:rsidR="00F571E5" w:rsidRPr="00C945D6" w:rsidRDefault="00F571E5" w:rsidP="00F571E5">
      <w:pPr>
        <w:tabs>
          <w:tab w:val="left" w:pos="2700"/>
        </w:tabs>
        <w:spacing w:line="360" w:lineRule="auto"/>
        <w:ind w:left="360" w:hanging="360"/>
        <w:jc w:val="both"/>
        <w:rPr>
          <w:rFonts w:eastAsia="Arial Unicode MS"/>
          <w:b/>
          <w:sz w:val="22"/>
          <w:szCs w:val="22"/>
          <w:u w:val="single"/>
        </w:rPr>
      </w:pPr>
    </w:p>
    <w:p w:rsidR="00F571E5" w:rsidRPr="00C945D6" w:rsidRDefault="00F571E5" w:rsidP="00F571E5">
      <w:pPr>
        <w:tabs>
          <w:tab w:val="left" w:pos="3600"/>
          <w:tab w:val="center" w:pos="4535"/>
        </w:tabs>
        <w:spacing w:line="360" w:lineRule="auto"/>
        <w:ind w:left="357"/>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ind w:left="360"/>
        <w:rPr>
          <w:rFonts w:eastAsia="Arial Unicode MS"/>
          <w:b/>
          <w:sz w:val="22"/>
          <w:szCs w:val="22"/>
        </w:rPr>
      </w:pPr>
    </w:p>
    <w:p w:rsidR="00F571E5" w:rsidRPr="00C945D6" w:rsidRDefault="00F571E5" w:rsidP="00F571E5">
      <w:pPr>
        <w:tabs>
          <w:tab w:val="left" w:pos="3600"/>
          <w:tab w:val="center" w:pos="4535"/>
        </w:tabs>
        <w:ind w:left="360"/>
        <w:rPr>
          <w:rFonts w:eastAsia="Arial Unicode MS"/>
          <w:b/>
          <w:sz w:val="22"/>
          <w:szCs w:val="22"/>
        </w:rPr>
      </w:pPr>
    </w:p>
    <w:p w:rsidR="00F571E5" w:rsidRPr="00C945D6" w:rsidRDefault="00F571E5" w:rsidP="00F571E5">
      <w:pPr>
        <w:tabs>
          <w:tab w:val="left" w:pos="3600"/>
          <w:tab w:val="center" w:pos="4535"/>
        </w:tabs>
        <w:ind w:left="360"/>
        <w:rPr>
          <w:rFonts w:eastAsia="Arial Unicode MS"/>
          <w:b/>
          <w:sz w:val="22"/>
          <w:szCs w:val="22"/>
        </w:rPr>
      </w:pPr>
    </w:p>
    <w:p w:rsidR="006B2607" w:rsidRPr="00C945D6" w:rsidRDefault="006B2607" w:rsidP="00E334DD">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ind w:left="360"/>
        <w:rPr>
          <w:rFonts w:eastAsia="Arial Unicode MS"/>
          <w:b/>
          <w:sz w:val="22"/>
          <w:szCs w:val="22"/>
        </w:rPr>
      </w:pPr>
    </w:p>
    <w:p w:rsidR="007978AB" w:rsidRDefault="007978AB" w:rsidP="007978AB">
      <w:pPr>
        <w:tabs>
          <w:tab w:val="left" w:pos="3600"/>
          <w:tab w:val="center" w:pos="4535"/>
        </w:tabs>
        <w:rPr>
          <w:rFonts w:eastAsia="Arial Unicode MS"/>
          <w:b/>
          <w:sz w:val="22"/>
          <w:szCs w:val="22"/>
        </w:rPr>
      </w:pPr>
    </w:p>
    <w:p w:rsidR="007978AB" w:rsidRDefault="007978AB" w:rsidP="007978AB">
      <w:pPr>
        <w:tabs>
          <w:tab w:val="left" w:pos="3600"/>
          <w:tab w:val="center" w:pos="4535"/>
        </w:tabs>
        <w:rPr>
          <w:rFonts w:eastAsia="Arial Unicode MS"/>
          <w:b/>
          <w:sz w:val="22"/>
          <w:szCs w:val="22"/>
        </w:rPr>
      </w:pPr>
    </w:p>
    <w:p w:rsidR="00F571E5" w:rsidRPr="00C945D6" w:rsidRDefault="0053651C" w:rsidP="007978AB">
      <w:pPr>
        <w:tabs>
          <w:tab w:val="left" w:pos="3600"/>
          <w:tab w:val="center" w:pos="4535"/>
        </w:tabs>
        <w:ind w:firstLine="708"/>
        <w:rPr>
          <w:rFonts w:eastAsia="Arial Unicode MS"/>
          <w:b/>
          <w:color w:val="FF0000"/>
          <w:sz w:val="32"/>
          <w:szCs w:val="32"/>
        </w:rPr>
      </w:pPr>
      <w:r w:rsidRPr="0053651C">
        <w:rPr>
          <w:noProof/>
          <w:color w:val="FF0000"/>
          <w:sz w:val="32"/>
          <w:szCs w:val="32"/>
        </w:rPr>
        <w:pict>
          <v:shape id="AutoShape 278" o:spid="_x0000_s1051" type="#_x0000_t98" style="position:absolute;left:0;text-align:left;margin-left:-8.25pt;margin-top:5.25pt;width:494.25pt;height:204.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" strokecolor="red">
            <v:textbox>
              <w:txbxContent>
                <w:p w:rsidR="00526207" w:rsidRDefault="00526207" w:rsidP="00F571E5">
                  <w:pPr>
                    <w:tabs>
                      <w:tab w:val="left" w:pos="360"/>
                      <w:tab w:val="left" w:pos="3420"/>
                    </w:tabs>
                    <w:spacing w:line="360" w:lineRule="auto"/>
                    <w:ind w:firstLine="851"/>
                    <w:jc w:val="both"/>
                    <w:rPr>
                      <w:i/>
                    </w:rPr>
                  </w:pPr>
                </w:p>
                <w:p w:rsidR="00526207" w:rsidRPr="00E334DD" w:rsidRDefault="00526207" w:rsidP="00E51F88">
                  <w:pPr>
                    <w:tabs>
                      <w:tab w:val="left" w:pos="360"/>
                      <w:tab w:val="left" w:pos="3420"/>
                    </w:tabs>
                    <w:spacing w:line="360" w:lineRule="auto"/>
                    <w:jc w:val="both"/>
                    <w:rPr>
                      <w:b/>
                    </w:rPr>
                  </w:pPr>
                  <w:r>
                    <w:tab/>
                  </w:r>
                  <w:r>
                    <w:rPr>
                      <w:b/>
                      <w:i/>
                      <w:color w:val="C00000"/>
                      <w:sz w:val="28"/>
                      <w:szCs w:val="28"/>
                    </w:rPr>
                    <w:t>Bilimsel ve teknolojik yeniliklere açık, çevre ve ülke ihtiyaçlarına uygun, disiplinli çalışan, bir yükseköğretim programına hazırlanan, bilgi ve beceriye sahip, maddi ve manevi bakımdan donatılmış, nitelikli, çağdaş ve demokratik bireyler yetiştirmektir.</w:t>
                  </w:r>
                </w:p>
                <w:p w:rsidR="00526207" w:rsidRPr="00155981" w:rsidRDefault="00526207" w:rsidP="00F571E5">
                  <w:pPr>
                    <w:tabs>
                      <w:tab w:val="left" w:pos="360"/>
                      <w:tab w:val="left" w:pos="3420"/>
                    </w:tabs>
                    <w:spacing w:line="360" w:lineRule="auto"/>
                    <w:ind w:firstLine="851"/>
                    <w:jc w:val="both"/>
                    <w:rPr>
                      <w:b/>
                      <w:color w:val="C00000"/>
                    </w:rPr>
                  </w:pPr>
                </w:p>
                <w:p w:rsidR="00526207" w:rsidRPr="00E334DD" w:rsidRDefault="00526207" w:rsidP="00F571E5">
                  <w:pPr>
                    <w:tabs>
                      <w:tab w:val="left" w:pos="360"/>
                      <w:tab w:val="left" w:pos="3420"/>
                    </w:tabs>
                    <w:spacing w:line="360" w:lineRule="auto"/>
                    <w:ind w:firstLine="851"/>
                    <w:jc w:val="both"/>
                    <w:rPr>
                      <w:b/>
                    </w:rPr>
                  </w:pPr>
                </w:p>
              </w:txbxContent>
            </v:textbox>
          </v:shape>
        </w:pict>
      </w:r>
      <w:r w:rsidR="00F571E5" w:rsidRPr="00C945D6">
        <w:rPr>
          <w:rFonts w:eastAsia="Arial Unicode MS"/>
          <w:b/>
          <w:color w:val="FF0000"/>
          <w:sz w:val="32"/>
          <w:szCs w:val="32"/>
        </w:rPr>
        <w:t>Vizyonumuz</w:t>
      </w: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F571E5" w:rsidRPr="00C945D6" w:rsidRDefault="00F571E5" w:rsidP="00F571E5">
      <w:pPr>
        <w:tabs>
          <w:tab w:val="left" w:pos="3600"/>
          <w:tab w:val="center" w:pos="4535"/>
        </w:tabs>
        <w:rPr>
          <w:rFonts w:eastAsia="Arial Unicode MS"/>
          <w:b/>
          <w:sz w:val="22"/>
          <w:szCs w:val="22"/>
        </w:rPr>
      </w:pPr>
    </w:p>
    <w:p w:rsidR="000071E4" w:rsidRPr="00C945D6" w:rsidRDefault="000071E4" w:rsidP="00F571E5">
      <w:pPr>
        <w:tabs>
          <w:tab w:val="left" w:pos="2700"/>
        </w:tabs>
        <w:ind w:left="360" w:hanging="360"/>
        <w:jc w:val="center"/>
        <w:rPr>
          <w:rFonts w:eastAsia="Arial Unicode MS"/>
          <w:b/>
          <w:color w:val="FF0000"/>
          <w:sz w:val="20"/>
          <w:szCs w:val="20"/>
          <w:u w:val="single"/>
        </w:rPr>
      </w:pPr>
    </w:p>
    <w:p w:rsidR="00705E07" w:rsidRPr="00C945D6" w:rsidRDefault="00705E07" w:rsidP="00F571E5">
      <w:pPr>
        <w:tabs>
          <w:tab w:val="left" w:pos="2700"/>
        </w:tabs>
        <w:ind w:left="360" w:hanging="360"/>
        <w:jc w:val="center"/>
        <w:rPr>
          <w:rFonts w:eastAsia="Arial Unicode MS"/>
          <w:b/>
          <w:color w:val="FF0000"/>
          <w:sz w:val="20"/>
          <w:szCs w:val="20"/>
          <w:u w:val="single"/>
        </w:rPr>
      </w:pPr>
    </w:p>
    <w:p w:rsidR="00705E07" w:rsidRPr="00C945D6" w:rsidRDefault="00705E07" w:rsidP="00F571E5">
      <w:pPr>
        <w:tabs>
          <w:tab w:val="left" w:pos="2700"/>
        </w:tabs>
        <w:ind w:left="360" w:hanging="360"/>
        <w:jc w:val="center"/>
        <w:rPr>
          <w:rFonts w:eastAsia="Arial Unicode MS"/>
          <w:b/>
          <w:color w:val="FF0000"/>
          <w:sz w:val="20"/>
          <w:szCs w:val="20"/>
          <w:u w:val="single"/>
        </w:rPr>
      </w:pPr>
    </w:p>
    <w:p w:rsidR="00705E07" w:rsidRDefault="00705E07" w:rsidP="00F571E5">
      <w:pPr>
        <w:tabs>
          <w:tab w:val="left" w:pos="2700"/>
        </w:tabs>
        <w:ind w:left="360" w:hanging="360"/>
        <w:jc w:val="center"/>
        <w:rPr>
          <w:rFonts w:eastAsia="Arial Unicode MS"/>
          <w:b/>
          <w:color w:val="FF0000"/>
          <w:sz w:val="20"/>
          <w:szCs w:val="20"/>
          <w:u w:val="single"/>
        </w:rPr>
      </w:pPr>
    </w:p>
    <w:p w:rsidR="007978AB" w:rsidRDefault="007978AB" w:rsidP="00F571E5">
      <w:pPr>
        <w:tabs>
          <w:tab w:val="left" w:pos="2700"/>
        </w:tabs>
        <w:ind w:left="360" w:hanging="360"/>
        <w:jc w:val="center"/>
        <w:rPr>
          <w:rFonts w:eastAsia="Arial Unicode MS"/>
          <w:b/>
          <w:color w:val="FF0000"/>
          <w:sz w:val="20"/>
          <w:szCs w:val="20"/>
          <w:u w:val="single"/>
        </w:rPr>
      </w:pPr>
    </w:p>
    <w:p w:rsidR="007978AB" w:rsidRDefault="007978AB" w:rsidP="00F571E5">
      <w:pPr>
        <w:tabs>
          <w:tab w:val="left" w:pos="2700"/>
        </w:tabs>
        <w:ind w:left="360" w:hanging="360"/>
        <w:jc w:val="center"/>
        <w:rPr>
          <w:rFonts w:eastAsia="Arial Unicode MS"/>
          <w:b/>
          <w:color w:val="FF0000"/>
          <w:sz w:val="20"/>
          <w:szCs w:val="20"/>
          <w:u w:val="single"/>
        </w:rPr>
      </w:pPr>
    </w:p>
    <w:p w:rsidR="007978AB" w:rsidRDefault="007978AB" w:rsidP="00F571E5">
      <w:pPr>
        <w:tabs>
          <w:tab w:val="left" w:pos="2700"/>
        </w:tabs>
        <w:ind w:left="360" w:hanging="360"/>
        <w:jc w:val="center"/>
        <w:rPr>
          <w:rFonts w:eastAsia="Arial Unicode MS"/>
          <w:b/>
          <w:color w:val="FF0000"/>
          <w:sz w:val="20"/>
          <w:szCs w:val="20"/>
          <w:u w:val="single"/>
        </w:rPr>
      </w:pPr>
    </w:p>
    <w:p w:rsidR="007978AB" w:rsidRDefault="007978AB" w:rsidP="00F571E5">
      <w:pPr>
        <w:tabs>
          <w:tab w:val="left" w:pos="2700"/>
        </w:tabs>
        <w:ind w:left="360" w:hanging="360"/>
        <w:jc w:val="center"/>
        <w:rPr>
          <w:rFonts w:eastAsia="Arial Unicode MS"/>
          <w:b/>
          <w:color w:val="FF0000"/>
          <w:sz w:val="20"/>
          <w:szCs w:val="20"/>
          <w:u w:val="single"/>
        </w:rPr>
      </w:pPr>
    </w:p>
    <w:p w:rsidR="00EA4EE9" w:rsidRDefault="00EA4EE9" w:rsidP="00F571E5">
      <w:pPr>
        <w:tabs>
          <w:tab w:val="left" w:pos="2700"/>
        </w:tabs>
        <w:ind w:left="360" w:hanging="360"/>
        <w:jc w:val="center"/>
        <w:rPr>
          <w:rFonts w:eastAsia="Arial Unicode MS"/>
          <w:b/>
          <w:color w:val="FF0000"/>
          <w:sz w:val="20"/>
          <w:szCs w:val="20"/>
          <w:u w:val="single"/>
        </w:rPr>
      </w:pPr>
    </w:p>
    <w:p w:rsidR="00EA4EE9" w:rsidRPr="00C945D6" w:rsidRDefault="00EA4EE9" w:rsidP="00F571E5">
      <w:pPr>
        <w:tabs>
          <w:tab w:val="left" w:pos="2700"/>
        </w:tabs>
        <w:ind w:left="360" w:hanging="360"/>
        <w:jc w:val="center"/>
        <w:rPr>
          <w:rFonts w:eastAsia="Arial Unicode MS"/>
          <w:b/>
          <w:color w:val="FF0000"/>
          <w:sz w:val="20"/>
          <w:szCs w:val="20"/>
          <w:u w:val="single"/>
        </w:rPr>
      </w:pPr>
    </w:p>
    <w:p w:rsidR="00705E07" w:rsidRPr="00C945D6" w:rsidRDefault="00705E07" w:rsidP="00F571E5">
      <w:pPr>
        <w:tabs>
          <w:tab w:val="left" w:pos="2700"/>
        </w:tabs>
        <w:ind w:left="360" w:hanging="360"/>
        <w:jc w:val="center"/>
        <w:rPr>
          <w:rFonts w:eastAsia="Arial Unicode MS"/>
          <w:b/>
          <w:color w:val="FF0000"/>
          <w:sz w:val="20"/>
          <w:szCs w:val="20"/>
          <w:u w:val="single"/>
        </w:rPr>
      </w:pPr>
    </w:p>
    <w:p w:rsidR="00B73DA4" w:rsidRDefault="00B73DA4" w:rsidP="00B73DA4">
      <w:pPr>
        <w:rPr>
          <w:b/>
          <w:bCs/>
          <w:color w:val="008181"/>
          <w:sz w:val="27"/>
          <w:szCs w:val="27"/>
        </w:rPr>
      </w:pPr>
      <w:r>
        <w:rPr>
          <w:b/>
          <w:bCs/>
          <w:color w:val="008181"/>
          <w:sz w:val="27"/>
          <w:szCs w:val="27"/>
        </w:rPr>
        <w:lastRenderedPageBreak/>
        <w:t>3</w:t>
      </w:r>
      <w:r w:rsidRPr="00C945D6">
        <w:rPr>
          <w:b/>
          <w:bCs/>
          <w:color w:val="008181"/>
          <w:sz w:val="27"/>
          <w:szCs w:val="27"/>
        </w:rPr>
        <w:t>.</w:t>
      </w:r>
      <w:r>
        <w:rPr>
          <w:b/>
          <w:bCs/>
          <w:color w:val="008181"/>
          <w:sz w:val="27"/>
          <w:szCs w:val="27"/>
        </w:rPr>
        <w:t>2</w:t>
      </w:r>
      <w:r w:rsidRPr="00C945D6">
        <w:rPr>
          <w:b/>
          <w:bCs/>
          <w:color w:val="008181"/>
          <w:sz w:val="27"/>
          <w:szCs w:val="27"/>
        </w:rPr>
        <w:t>.</w:t>
      </w:r>
      <w:r>
        <w:rPr>
          <w:b/>
          <w:bCs/>
          <w:color w:val="008181"/>
          <w:sz w:val="27"/>
          <w:szCs w:val="27"/>
        </w:rPr>
        <w:t>Temel Değerler ve İlkeler</w:t>
      </w:r>
    </w:p>
    <w:p w:rsidR="00F428C5" w:rsidRDefault="00F428C5" w:rsidP="00F571E5">
      <w:pPr>
        <w:tabs>
          <w:tab w:val="left" w:pos="2700"/>
        </w:tabs>
        <w:ind w:left="360" w:hanging="360"/>
        <w:jc w:val="center"/>
        <w:rPr>
          <w:rFonts w:eastAsia="Arial Unicode MS"/>
          <w:b/>
          <w:color w:val="FF0000"/>
          <w:u w:val="single"/>
        </w:rPr>
      </w:pPr>
    </w:p>
    <w:p w:rsidR="00F571E5" w:rsidRPr="00C945D6" w:rsidRDefault="00B73DA4" w:rsidP="00B73DA4">
      <w:pPr>
        <w:tabs>
          <w:tab w:val="left" w:pos="2700"/>
        </w:tabs>
        <w:rPr>
          <w:rFonts w:eastAsia="Arial Unicode MS"/>
          <w:b/>
          <w:color w:val="FF0000"/>
          <w:u w:val="single"/>
        </w:rPr>
      </w:pPr>
      <w:r>
        <w:rPr>
          <w:rFonts w:eastAsia="Arial Unicode MS"/>
          <w:b/>
          <w:color w:val="FF0000"/>
          <w:u w:val="single"/>
        </w:rPr>
        <w:t>3.2.1.</w:t>
      </w:r>
      <w:r w:rsidR="00F571E5" w:rsidRPr="00C945D6">
        <w:rPr>
          <w:rFonts w:eastAsia="Arial Unicode MS"/>
          <w:b/>
          <w:color w:val="FF0000"/>
          <w:u w:val="single"/>
        </w:rPr>
        <w:t xml:space="preserve">   İLKELERİMİZ VE DEĞERLERİMİZ:</w:t>
      </w:r>
    </w:p>
    <w:p w:rsidR="00F571E5" w:rsidRPr="00C945D6" w:rsidRDefault="00F571E5" w:rsidP="00F571E5">
      <w:pPr>
        <w:tabs>
          <w:tab w:val="left" w:pos="3600"/>
          <w:tab w:val="center" w:pos="4535"/>
        </w:tabs>
        <w:rPr>
          <w:rFonts w:eastAsia="Arial Unicode MS"/>
          <w:b/>
        </w:rPr>
      </w:pPr>
    </w:p>
    <w:p w:rsidR="00F571E5" w:rsidRPr="00C945D6" w:rsidRDefault="00F571E5" w:rsidP="00B73DA4">
      <w:pPr>
        <w:tabs>
          <w:tab w:val="left" w:pos="2700"/>
        </w:tabs>
        <w:spacing w:line="360" w:lineRule="auto"/>
        <w:jc w:val="both"/>
        <w:rPr>
          <w:color w:val="000000"/>
        </w:rPr>
      </w:pPr>
      <w:r w:rsidRPr="00C945D6">
        <w:rPr>
          <w:color w:val="000000"/>
        </w:rPr>
        <w:t xml:space="preserve">1.Genellik ve eşitlik,    </w:t>
      </w:r>
    </w:p>
    <w:p w:rsidR="00F571E5" w:rsidRPr="00C945D6" w:rsidRDefault="00F571E5" w:rsidP="00F571E5">
      <w:pPr>
        <w:tabs>
          <w:tab w:val="left" w:pos="2700"/>
        </w:tabs>
        <w:spacing w:line="360" w:lineRule="auto"/>
        <w:ind w:left="360" w:hanging="360"/>
        <w:jc w:val="both"/>
        <w:rPr>
          <w:color w:val="000000"/>
        </w:rPr>
      </w:pPr>
      <w:r w:rsidRPr="00C945D6">
        <w:rPr>
          <w:color w:val="000000"/>
        </w:rPr>
        <w:t>2.Planlılık</w:t>
      </w:r>
    </w:p>
    <w:p w:rsidR="00F571E5" w:rsidRPr="00C945D6" w:rsidRDefault="00F571E5" w:rsidP="00F571E5">
      <w:pPr>
        <w:tabs>
          <w:tab w:val="left" w:pos="2700"/>
        </w:tabs>
        <w:spacing w:line="360" w:lineRule="auto"/>
        <w:ind w:left="360" w:hanging="360"/>
        <w:jc w:val="both"/>
        <w:rPr>
          <w:color w:val="000000"/>
        </w:rPr>
      </w:pPr>
      <w:r w:rsidRPr="00C945D6">
        <w:rPr>
          <w:color w:val="000000"/>
        </w:rPr>
        <w:t xml:space="preserve">3. Ferdin ve toplumun ihtiyaçları,   </w:t>
      </w:r>
      <w:r w:rsidRPr="00C945D6">
        <w:rPr>
          <w:color w:val="000000"/>
        </w:rPr>
        <w:tab/>
      </w:r>
      <w:r w:rsidRPr="00C945D6">
        <w:rPr>
          <w:color w:val="000000"/>
        </w:rPr>
        <w:tab/>
      </w:r>
    </w:p>
    <w:p w:rsidR="00F571E5" w:rsidRPr="00C945D6" w:rsidRDefault="00F571E5" w:rsidP="00F571E5">
      <w:pPr>
        <w:tabs>
          <w:tab w:val="left" w:pos="2700"/>
        </w:tabs>
        <w:spacing w:line="360" w:lineRule="auto"/>
        <w:ind w:left="360" w:hanging="360"/>
        <w:jc w:val="both"/>
        <w:rPr>
          <w:color w:val="000000"/>
        </w:rPr>
      </w:pPr>
      <w:r w:rsidRPr="00C945D6">
        <w:rPr>
          <w:color w:val="000000"/>
        </w:rPr>
        <w:t>4. Yöneltme,</w:t>
      </w:r>
    </w:p>
    <w:p w:rsidR="00F571E5" w:rsidRPr="00C945D6" w:rsidRDefault="00F571E5" w:rsidP="00F571E5">
      <w:pPr>
        <w:tabs>
          <w:tab w:val="left" w:pos="2700"/>
        </w:tabs>
        <w:spacing w:line="360" w:lineRule="auto"/>
        <w:ind w:left="360" w:hanging="360"/>
        <w:jc w:val="both"/>
        <w:rPr>
          <w:color w:val="000000"/>
        </w:rPr>
      </w:pPr>
      <w:r w:rsidRPr="00C945D6">
        <w:rPr>
          <w:color w:val="000000"/>
        </w:rPr>
        <w:t xml:space="preserve">5. Eğitim Hakkı,    </w:t>
      </w:r>
      <w:r w:rsidRPr="00C945D6">
        <w:rPr>
          <w:color w:val="000000"/>
        </w:rPr>
        <w:tab/>
      </w:r>
      <w:r w:rsidRPr="00C945D6">
        <w:rPr>
          <w:color w:val="000000"/>
        </w:rPr>
        <w:tab/>
      </w:r>
    </w:p>
    <w:p w:rsidR="00F571E5" w:rsidRPr="00C945D6" w:rsidRDefault="00F571E5" w:rsidP="00F571E5">
      <w:pPr>
        <w:tabs>
          <w:tab w:val="left" w:pos="2700"/>
        </w:tabs>
        <w:spacing w:line="360" w:lineRule="auto"/>
        <w:ind w:left="360" w:hanging="360"/>
        <w:jc w:val="both"/>
        <w:rPr>
          <w:color w:val="000000"/>
        </w:rPr>
      </w:pPr>
      <w:r w:rsidRPr="00C945D6">
        <w:rPr>
          <w:color w:val="000000"/>
        </w:rPr>
        <w:t xml:space="preserve">6. Fırsat ve </w:t>
      </w:r>
      <w:proofErr w:type="gramStart"/>
      <w:r w:rsidRPr="00C945D6">
        <w:rPr>
          <w:color w:val="000000"/>
        </w:rPr>
        <w:t>İmkan</w:t>
      </w:r>
      <w:proofErr w:type="gramEnd"/>
      <w:r w:rsidRPr="00C945D6">
        <w:rPr>
          <w:color w:val="000000"/>
        </w:rPr>
        <w:t xml:space="preserve"> Eşitliği,</w:t>
      </w:r>
    </w:p>
    <w:p w:rsidR="00F571E5" w:rsidRPr="00C945D6" w:rsidRDefault="00F571E5" w:rsidP="00F571E5">
      <w:pPr>
        <w:tabs>
          <w:tab w:val="left" w:pos="2700"/>
        </w:tabs>
        <w:spacing w:line="360" w:lineRule="auto"/>
        <w:ind w:left="360" w:hanging="360"/>
        <w:jc w:val="both"/>
        <w:rPr>
          <w:color w:val="000000"/>
        </w:rPr>
      </w:pPr>
      <w:r w:rsidRPr="00C945D6">
        <w:rPr>
          <w:color w:val="000000"/>
        </w:rPr>
        <w:t xml:space="preserve">7. Süreklilik     </w:t>
      </w:r>
      <w:r w:rsidRPr="00C945D6">
        <w:rPr>
          <w:color w:val="000000"/>
        </w:rPr>
        <w:tab/>
      </w:r>
      <w:r w:rsidRPr="00C945D6">
        <w:rPr>
          <w:color w:val="000000"/>
        </w:rPr>
        <w:tab/>
      </w:r>
    </w:p>
    <w:p w:rsidR="00F571E5" w:rsidRPr="00C945D6" w:rsidRDefault="00F571E5" w:rsidP="00F571E5">
      <w:pPr>
        <w:tabs>
          <w:tab w:val="left" w:pos="2700"/>
        </w:tabs>
        <w:spacing w:line="360" w:lineRule="auto"/>
        <w:ind w:left="360" w:hanging="360"/>
        <w:jc w:val="both"/>
        <w:rPr>
          <w:color w:val="000000"/>
        </w:rPr>
      </w:pPr>
      <w:r w:rsidRPr="00C945D6">
        <w:rPr>
          <w:color w:val="000000"/>
        </w:rPr>
        <w:t>8. Atatürk İnkılâp ve İlkeleri ve Atatürk Milliyetçiliği,</w:t>
      </w:r>
    </w:p>
    <w:p w:rsidR="00F571E5" w:rsidRPr="00C945D6" w:rsidRDefault="00F571E5" w:rsidP="00F571E5">
      <w:pPr>
        <w:tabs>
          <w:tab w:val="left" w:pos="2700"/>
        </w:tabs>
        <w:spacing w:line="360" w:lineRule="auto"/>
        <w:ind w:left="360" w:hanging="360"/>
        <w:jc w:val="both"/>
        <w:rPr>
          <w:color w:val="000000"/>
        </w:rPr>
      </w:pPr>
      <w:r w:rsidRPr="00C945D6">
        <w:rPr>
          <w:color w:val="000000"/>
        </w:rPr>
        <w:t xml:space="preserve">9. Demokrasi Eğitimi,       </w:t>
      </w:r>
      <w:r w:rsidRPr="00C945D6">
        <w:rPr>
          <w:color w:val="000000"/>
        </w:rPr>
        <w:tab/>
      </w:r>
      <w:r w:rsidRPr="00C945D6">
        <w:rPr>
          <w:color w:val="000000"/>
        </w:rPr>
        <w:tab/>
      </w:r>
    </w:p>
    <w:p w:rsidR="00F571E5" w:rsidRPr="00C945D6" w:rsidRDefault="00F571E5" w:rsidP="00F571E5">
      <w:pPr>
        <w:tabs>
          <w:tab w:val="left" w:pos="2700"/>
        </w:tabs>
        <w:spacing w:line="360" w:lineRule="auto"/>
        <w:ind w:left="360" w:hanging="360"/>
        <w:jc w:val="both"/>
        <w:rPr>
          <w:color w:val="000000"/>
        </w:rPr>
      </w:pPr>
      <w:r w:rsidRPr="00C945D6">
        <w:rPr>
          <w:color w:val="000000"/>
        </w:rPr>
        <w:t>10. Laiklik,</w:t>
      </w:r>
    </w:p>
    <w:p w:rsidR="00F571E5" w:rsidRPr="00C945D6" w:rsidRDefault="00F571E5" w:rsidP="00F571E5">
      <w:pPr>
        <w:tabs>
          <w:tab w:val="left" w:pos="2700"/>
        </w:tabs>
        <w:spacing w:line="360" w:lineRule="auto"/>
        <w:ind w:left="360" w:hanging="360"/>
        <w:jc w:val="both"/>
        <w:rPr>
          <w:color w:val="000000"/>
        </w:rPr>
      </w:pPr>
      <w:r w:rsidRPr="00C945D6">
        <w:rPr>
          <w:color w:val="000000"/>
        </w:rPr>
        <w:t xml:space="preserve">11.Bilimsellik,     </w:t>
      </w:r>
      <w:r w:rsidRPr="00C945D6">
        <w:rPr>
          <w:color w:val="000000"/>
        </w:rPr>
        <w:tab/>
      </w:r>
      <w:r w:rsidRPr="00C945D6">
        <w:rPr>
          <w:color w:val="000000"/>
        </w:rPr>
        <w:tab/>
      </w:r>
    </w:p>
    <w:p w:rsidR="00F571E5" w:rsidRPr="00C945D6" w:rsidRDefault="00F571E5" w:rsidP="00F571E5">
      <w:pPr>
        <w:tabs>
          <w:tab w:val="left" w:pos="2700"/>
        </w:tabs>
        <w:spacing w:line="360" w:lineRule="auto"/>
        <w:ind w:left="360" w:hanging="360"/>
        <w:jc w:val="both"/>
        <w:rPr>
          <w:color w:val="000000"/>
        </w:rPr>
      </w:pPr>
      <w:r w:rsidRPr="00C945D6">
        <w:rPr>
          <w:color w:val="000000"/>
        </w:rPr>
        <w:t>12.Karma Eğitim,</w:t>
      </w:r>
    </w:p>
    <w:p w:rsidR="00F571E5" w:rsidRPr="00C945D6" w:rsidRDefault="00F571E5" w:rsidP="00F571E5">
      <w:pPr>
        <w:tabs>
          <w:tab w:val="left" w:pos="2700"/>
        </w:tabs>
        <w:spacing w:line="360" w:lineRule="auto"/>
        <w:ind w:left="360" w:hanging="360"/>
        <w:jc w:val="both"/>
        <w:rPr>
          <w:color w:val="000000"/>
        </w:rPr>
      </w:pPr>
      <w:r w:rsidRPr="00C945D6">
        <w:rPr>
          <w:color w:val="000000"/>
        </w:rPr>
        <w:t>13.Okul ve ailenin işbirliği,</w:t>
      </w:r>
    </w:p>
    <w:p w:rsidR="00F571E5" w:rsidRPr="00C945D6" w:rsidRDefault="00F571E5" w:rsidP="00F571E5">
      <w:pPr>
        <w:tabs>
          <w:tab w:val="left" w:pos="2700"/>
        </w:tabs>
        <w:spacing w:line="360" w:lineRule="auto"/>
        <w:ind w:left="360" w:hanging="360"/>
        <w:jc w:val="both"/>
        <w:rPr>
          <w:color w:val="000000"/>
        </w:rPr>
      </w:pPr>
      <w:r w:rsidRPr="00C945D6">
        <w:rPr>
          <w:color w:val="000000"/>
        </w:rPr>
        <w:t>14.Her yerde Eğitim</w:t>
      </w:r>
    </w:p>
    <w:p w:rsidR="00F571E5" w:rsidRPr="00C945D6" w:rsidRDefault="00B73DA4" w:rsidP="00325B49">
      <w:pPr>
        <w:tabs>
          <w:tab w:val="left" w:pos="2700"/>
        </w:tabs>
        <w:spacing w:line="360" w:lineRule="auto"/>
        <w:rPr>
          <w:rFonts w:eastAsia="Arial Unicode MS"/>
          <w:b/>
          <w:color w:val="FF0000"/>
          <w:u w:val="single"/>
        </w:rPr>
      </w:pPr>
      <w:r>
        <w:rPr>
          <w:rFonts w:eastAsia="Arial Unicode MS"/>
          <w:b/>
          <w:color w:val="FF0000"/>
          <w:u w:val="single"/>
        </w:rPr>
        <w:t>3.2.</w:t>
      </w:r>
      <w:proofErr w:type="gramStart"/>
      <w:r>
        <w:rPr>
          <w:rFonts w:eastAsia="Arial Unicode MS"/>
          <w:b/>
          <w:color w:val="FF0000"/>
          <w:u w:val="single"/>
        </w:rPr>
        <w:t>2</w:t>
      </w:r>
      <w:r w:rsidR="00F571E5" w:rsidRPr="00C945D6">
        <w:rPr>
          <w:rFonts w:eastAsia="Arial Unicode MS"/>
          <w:b/>
          <w:color w:val="FF0000"/>
          <w:u w:val="single"/>
        </w:rPr>
        <w:t xml:space="preserve">    KURUMSAL</w:t>
      </w:r>
      <w:proofErr w:type="gramEnd"/>
      <w:r w:rsidR="00F571E5" w:rsidRPr="00C945D6">
        <w:rPr>
          <w:rFonts w:eastAsia="Arial Unicode MS"/>
          <w:b/>
          <w:color w:val="FF0000"/>
          <w:u w:val="single"/>
        </w:rPr>
        <w:t xml:space="preserve"> DEĞERLERİMİZ</w:t>
      </w:r>
    </w:p>
    <w:p w:rsidR="00F571E5" w:rsidRPr="00C945D6" w:rsidRDefault="00B65690" w:rsidP="00F571E5">
      <w:pPr>
        <w:tabs>
          <w:tab w:val="left" w:pos="360"/>
          <w:tab w:val="left" w:pos="720"/>
          <w:tab w:val="left" w:pos="3420"/>
        </w:tabs>
        <w:spacing w:line="360" w:lineRule="auto"/>
        <w:jc w:val="both"/>
      </w:pPr>
      <w:r w:rsidRPr="00C945D6">
        <w:t>Okul</w:t>
      </w:r>
      <w:r w:rsidR="00F571E5" w:rsidRPr="00C945D6">
        <w:t xml:space="preserve"> çalışanları olarak;</w:t>
      </w:r>
    </w:p>
    <w:p w:rsidR="00F571E5" w:rsidRPr="00C945D6" w:rsidRDefault="00F571E5" w:rsidP="00F571E5">
      <w:pPr>
        <w:tabs>
          <w:tab w:val="left" w:pos="0"/>
        </w:tabs>
        <w:spacing w:line="360" w:lineRule="auto"/>
      </w:pPr>
      <w:r w:rsidRPr="00C945D6">
        <w:rPr>
          <w:b/>
          <w:bCs/>
        </w:rPr>
        <w:t>1</w:t>
      </w:r>
      <w:r w:rsidRPr="00C945D6">
        <w:t>. Görevlerimizi yerine getirirken objektiflik ilkesini uygularız,</w:t>
      </w:r>
    </w:p>
    <w:p w:rsidR="00F571E5" w:rsidRPr="00C945D6" w:rsidRDefault="00F571E5" w:rsidP="00F571E5">
      <w:pPr>
        <w:tabs>
          <w:tab w:val="left" w:pos="0"/>
        </w:tabs>
        <w:spacing w:line="360" w:lineRule="auto"/>
      </w:pPr>
      <w:r w:rsidRPr="00C945D6">
        <w:rPr>
          <w:b/>
          <w:bCs/>
        </w:rPr>
        <w:t>2</w:t>
      </w:r>
      <w:r w:rsidRPr="00C945D6">
        <w:t>. Tüm ilişkilerde</w:t>
      </w:r>
      <w:r w:rsidRPr="00C945D6">
        <w:rPr>
          <w:b/>
        </w:rPr>
        <w:t xml:space="preserve"> i</w:t>
      </w:r>
      <w:r w:rsidRPr="00C945D6">
        <w:t>nsana saygı esasını uygular; çalışan ve hizmet alanların beklenti duygu ve düşüncelerine değer veririz,</w:t>
      </w:r>
    </w:p>
    <w:p w:rsidR="00F571E5" w:rsidRPr="00C945D6" w:rsidRDefault="00F571E5" w:rsidP="00F571E5">
      <w:pPr>
        <w:tabs>
          <w:tab w:val="left" w:pos="360"/>
          <w:tab w:val="left" w:pos="720"/>
          <w:tab w:val="left" w:pos="3420"/>
        </w:tabs>
        <w:spacing w:line="360" w:lineRule="auto"/>
      </w:pPr>
      <w:r w:rsidRPr="00C945D6">
        <w:rPr>
          <w:b/>
          <w:bCs/>
        </w:rPr>
        <w:t>3</w:t>
      </w:r>
      <w:r w:rsidRPr="00C945D6">
        <w:t xml:space="preserve">. </w:t>
      </w:r>
      <w:r w:rsidR="00B65690" w:rsidRPr="00C945D6">
        <w:t>Kurumsal</w:t>
      </w:r>
      <w:r w:rsidRPr="00C945D6">
        <w:t xml:space="preserve"> ve bireysel gelişmenin “Sürekli Eğitim ve İyileştirme” anlayışının uygulanması sonucu gerçekleşeceğine inanırız ve bu doğrultuda eğitim ve iyileştirme sonuçlarını en etkin şekilde değerlendiririz,</w:t>
      </w:r>
    </w:p>
    <w:p w:rsidR="00F571E5" w:rsidRPr="00C945D6" w:rsidRDefault="00F571E5" w:rsidP="00F571E5">
      <w:pPr>
        <w:tabs>
          <w:tab w:val="left" w:pos="360"/>
          <w:tab w:val="left" w:pos="720"/>
          <w:tab w:val="left" w:pos="3420"/>
        </w:tabs>
        <w:spacing w:line="360" w:lineRule="auto"/>
      </w:pPr>
      <w:r w:rsidRPr="00C945D6">
        <w:rPr>
          <w:b/>
          <w:bCs/>
        </w:rPr>
        <w:t>4</w:t>
      </w:r>
      <w:r w:rsidRPr="00C945D6">
        <w:t>. Çalışmalarda etkililik ve verimliliğin ekip çalışmalarıyla sağlanacağı anlayışı kabullenilerek ekip çalışmalarına gereken önemi veririz,</w:t>
      </w:r>
    </w:p>
    <w:p w:rsidR="00F571E5" w:rsidRPr="00C945D6" w:rsidRDefault="00F571E5" w:rsidP="00F571E5">
      <w:pPr>
        <w:tabs>
          <w:tab w:val="left" w:pos="360"/>
          <w:tab w:val="left" w:pos="720"/>
          <w:tab w:val="left" w:pos="3420"/>
        </w:tabs>
        <w:spacing w:line="360" w:lineRule="auto"/>
      </w:pPr>
      <w:r w:rsidRPr="00C945D6">
        <w:rPr>
          <w:b/>
          <w:bCs/>
        </w:rPr>
        <w:t>5</w:t>
      </w:r>
      <w:r w:rsidRPr="00C945D6">
        <w:t>. Kurumsal ve bireysel gelişmelerin bilimsel verilerin uygulama hayatına geçirilmesiyle sağlanacağına inanırız,</w:t>
      </w:r>
    </w:p>
    <w:p w:rsidR="00F571E5" w:rsidRPr="00C945D6" w:rsidRDefault="00F571E5" w:rsidP="00F571E5">
      <w:pPr>
        <w:tabs>
          <w:tab w:val="left" w:pos="360"/>
          <w:tab w:val="left" w:pos="720"/>
          <w:tab w:val="left" w:pos="1080"/>
          <w:tab w:val="left" w:pos="3420"/>
        </w:tabs>
        <w:spacing w:line="360" w:lineRule="auto"/>
      </w:pPr>
      <w:r w:rsidRPr="00C945D6">
        <w:rPr>
          <w:b/>
          <w:bCs/>
        </w:rPr>
        <w:t>6</w:t>
      </w:r>
      <w:r w:rsidRPr="00C945D6">
        <w:t>. Kurumda çalışmaların bilimsel veriler doğrultusunda ve mevzuatına uygun olarak gerçekleştirildiğinde başarı sağlanacağına inanırız,</w:t>
      </w:r>
    </w:p>
    <w:p w:rsidR="00F571E5" w:rsidRPr="00C945D6" w:rsidRDefault="00F571E5" w:rsidP="005F567C">
      <w:pPr>
        <w:numPr>
          <w:ilvl w:val="0"/>
          <w:numId w:val="4"/>
        </w:numPr>
        <w:tabs>
          <w:tab w:val="clear" w:pos="360"/>
          <w:tab w:val="num" w:pos="0"/>
          <w:tab w:val="left" w:pos="720"/>
          <w:tab w:val="left" w:pos="3420"/>
        </w:tabs>
        <w:spacing w:line="360" w:lineRule="auto"/>
        <w:ind w:left="0" w:firstLine="0"/>
      </w:pPr>
      <w:r w:rsidRPr="00C945D6">
        <w:rPr>
          <w:b/>
          <w:bCs/>
        </w:rPr>
        <w:t>7</w:t>
      </w:r>
      <w:r w:rsidRPr="00C945D6">
        <w:t>. Görev dağılımı ve hizmet sunumunda adil oluruz ve çalışanın kurum katkısını tanıyıp takdir ederiz.</w:t>
      </w:r>
    </w:p>
    <w:p w:rsidR="00F571E5" w:rsidRPr="00C945D6" w:rsidRDefault="00F571E5" w:rsidP="00F571E5">
      <w:pPr>
        <w:tabs>
          <w:tab w:val="left" w:pos="360"/>
          <w:tab w:val="left" w:pos="720"/>
          <w:tab w:val="left" w:pos="3420"/>
        </w:tabs>
        <w:spacing w:line="360" w:lineRule="auto"/>
      </w:pPr>
      <w:r w:rsidRPr="00C945D6">
        <w:rPr>
          <w:b/>
        </w:rPr>
        <w:t>8.</w:t>
      </w:r>
      <w:r w:rsidRPr="00C945D6">
        <w:t xml:space="preserve"> Eğitime yapılan yatırımı kutsal sayar, her türlü desteği veririz. </w:t>
      </w:r>
    </w:p>
    <w:p w:rsidR="00706125" w:rsidRDefault="00706125" w:rsidP="00ED0052">
      <w:pPr>
        <w:pStyle w:val="AralkYok"/>
        <w:jc w:val="center"/>
        <w:rPr>
          <w:rFonts w:ascii="Times New Roman" w:eastAsia="Calibri" w:hAnsi="Times New Roman"/>
          <w:b/>
          <w:sz w:val="24"/>
          <w:szCs w:val="24"/>
        </w:rPr>
      </w:pPr>
    </w:p>
    <w:p w:rsidR="00ED0052" w:rsidRPr="00C945D6" w:rsidRDefault="00B73DA4" w:rsidP="00B73DA4">
      <w:pPr>
        <w:pStyle w:val="AralkYok"/>
        <w:rPr>
          <w:rFonts w:ascii="Times New Roman" w:hAnsi="Times New Roman"/>
          <w:b/>
          <w:color w:val="000000"/>
          <w:sz w:val="24"/>
          <w:szCs w:val="24"/>
        </w:rPr>
      </w:pPr>
      <w:r>
        <w:rPr>
          <w:rFonts w:ascii="Times New Roman" w:eastAsia="Calibri" w:hAnsi="Times New Roman"/>
          <w:b/>
          <w:sz w:val="24"/>
          <w:szCs w:val="24"/>
        </w:rPr>
        <w:t xml:space="preserve">3.2.3. </w:t>
      </w:r>
      <w:r w:rsidR="00ED0052" w:rsidRPr="00C945D6">
        <w:rPr>
          <w:rFonts w:ascii="Times New Roman" w:eastAsia="Calibri" w:hAnsi="Times New Roman"/>
          <w:b/>
          <w:sz w:val="24"/>
          <w:szCs w:val="24"/>
        </w:rPr>
        <w:t>İLKELERİMİZ</w:t>
      </w:r>
    </w:p>
    <w:p w:rsidR="00ED0052" w:rsidRPr="00C945D6" w:rsidRDefault="00ED0052" w:rsidP="00ED0052">
      <w:pPr>
        <w:pStyle w:val="NormalWeb"/>
        <w:spacing w:line="295" w:lineRule="atLeast"/>
        <w:jc w:val="both"/>
        <w:rPr>
          <w:rFonts w:ascii="Times New Roman" w:hAnsi="Times New Roman"/>
          <w:color w:val="000000"/>
          <w:sz w:val="24"/>
          <w:szCs w:val="24"/>
        </w:rPr>
      </w:pPr>
      <w:r w:rsidRPr="00C945D6">
        <w:rPr>
          <w:rFonts w:ascii="Times New Roman" w:hAnsi="Times New Roman"/>
          <w:color w:val="000000"/>
          <w:sz w:val="24"/>
          <w:szCs w:val="24"/>
        </w:rPr>
        <w:t xml:space="preserve">Okul İlkelerinin Önemi ve Eğitimdeki Rolünü "Bütün Öğrenciler Öğrenebilir, </w:t>
      </w:r>
      <w:proofErr w:type="gramStart"/>
      <w:r w:rsidRPr="00C945D6">
        <w:rPr>
          <w:rFonts w:ascii="Times New Roman" w:hAnsi="Times New Roman"/>
          <w:color w:val="000000"/>
          <w:sz w:val="24"/>
          <w:szCs w:val="24"/>
        </w:rPr>
        <w:t>Yapabilir,</w:t>
      </w:r>
      <w:proofErr w:type="gramEnd"/>
      <w:r w:rsidRPr="00C945D6">
        <w:rPr>
          <w:rFonts w:ascii="Times New Roman" w:hAnsi="Times New Roman"/>
          <w:color w:val="000000"/>
          <w:sz w:val="24"/>
          <w:szCs w:val="24"/>
        </w:rPr>
        <w:t xml:space="preserve"> ve Başarılı Olabilir" İlkesi Üzerinde Ele Almaktayız. </w:t>
      </w:r>
    </w:p>
    <w:p w:rsidR="00ED0052" w:rsidRPr="00C945D6" w:rsidRDefault="00ED0052" w:rsidP="00ED0052">
      <w:pPr>
        <w:pStyle w:val="NormalWeb"/>
        <w:spacing w:line="295" w:lineRule="atLeast"/>
        <w:jc w:val="both"/>
        <w:rPr>
          <w:rFonts w:ascii="Times New Roman" w:hAnsi="Times New Roman"/>
          <w:color w:val="000000"/>
          <w:sz w:val="24"/>
          <w:szCs w:val="24"/>
        </w:rPr>
      </w:pPr>
      <w:r w:rsidRPr="00C945D6">
        <w:rPr>
          <w:rFonts w:ascii="Times New Roman" w:hAnsi="Times New Roman"/>
          <w:color w:val="000000"/>
          <w:sz w:val="24"/>
          <w:szCs w:val="24"/>
        </w:rPr>
        <w:t xml:space="preserve">Bu yaklaşımın bir sonucu olarak okulumuzda kaynaklarımız öğrencilerin öğrenmesini kolaylaştırmaya yönelik olarak kullanılmaktadır. Okul yönetimi ve öğretmenlerimiz velilerimiz ile her ortamda işbirliğini geliştirmeyi amaç edinirler. </w:t>
      </w:r>
    </w:p>
    <w:p w:rsidR="00ED0052" w:rsidRPr="00C945D6" w:rsidRDefault="00ED0052" w:rsidP="00ED0052">
      <w:pPr>
        <w:pStyle w:val="NormalWeb"/>
        <w:spacing w:line="295" w:lineRule="atLeast"/>
        <w:jc w:val="both"/>
        <w:rPr>
          <w:rFonts w:ascii="Times New Roman" w:hAnsi="Times New Roman"/>
          <w:color w:val="000000"/>
          <w:sz w:val="24"/>
          <w:szCs w:val="24"/>
        </w:rPr>
      </w:pPr>
      <w:r w:rsidRPr="00C945D6">
        <w:rPr>
          <w:rFonts w:ascii="Times New Roman" w:hAnsi="Times New Roman"/>
          <w:color w:val="000000"/>
          <w:sz w:val="24"/>
          <w:szCs w:val="24"/>
        </w:rPr>
        <w:t xml:space="preserve">Öğrencilerimizin </w:t>
      </w:r>
      <w:proofErr w:type="gramStart"/>
      <w:r w:rsidRPr="00C945D6">
        <w:rPr>
          <w:rFonts w:ascii="Times New Roman" w:hAnsi="Times New Roman"/>
          <w:color w:val="000000"/>
          <w:sz w:val="24"/>
          <w:szCs w:val="24"/>
        </w:rPr>
        <w:t>zeka</w:t>
      </w:r>
      <w:proofErr w:type="gramEnd"/>
      <w:r w:rsidRPr="00C945D6">
        <w:rPr>
          <w:rFonts w:ascii="Times New Roman" w:hAnsi="Times New Roman"/>
          <w:color w:val="000000"/>
          <w:sz w:val="24"/>
          <w:szCs w:val="24"/>
        </w:rPr>
        <w:t xml:space="preserve"> düzeyleri, bilgi birikimleri ve becerileri her ne olursa olsun sınıfta gerçekleştirilecek etkinliklerin tamamını her bir öğrencinin öğrenebileceği şekilde düzenlemeyi ilke ediniriz. </w:t>
      </w:r>
    </w:p>
    <w:p w:rsidR="00ED0052" w:rsidRPr="00C945D6" w:rsidRDefault="00ED0052" w:rsidP="00ED0052">
      <w:pPr>
        <w:pStyle w:val="NormalWeb"/>
        <w:spacing w:line="295" w:lineRule="atLeast"/>
        <w:jc w:val="both"/>
        <w:rPr>
          <w:rFonts w:ascii="Times New Roman" w:hAnsi="Times New Roman"/>
          <w:color w:val="000000"/>
          <w:sz w:val="24"/>
          <w:szCs w:val="24"/>
        </w:rPr>
      </w:pPr>
      <w:r w:rsidRPr="00C945D6">
        <w:rPr>
          <w:rFonts w:ascii="Times New Roman" w:hAnsi="Times New Roman"/>
          <w:color w:val="000000"/>
          <w:sz w:val="24"/>
          <w:szCs w:val="24"/>
        </w:rPr>
        <w:t xml:space="preserve">Yapılan ve yapılacak çalışmalar sonucunda üzerinde görüş birliğine vardığımız uygulanabilir, sürdürülebilir okul ilkeleri ve bunları açıklayıcı ifadeler </w:t>
      </w:r>
      <w:r w:rsidR="004E40D7">
        <w:rPr>
          <w:rFonts w:ascii="Times New Roman" w:hAnsi="Times New Roman"/>
          <w:color w:val="000000"/>
          <w:sz w:val="24"/>
          <w:szCs w:val="24"/>
        </w:rPr>
        <w:t>Hakan Sevim Fen</w:t>
      </w:r>
      <w:r w:rsidRPr="00C945D6">
        <w:rPr>
          <w:rFonts w:ascii="Times New Roman" w:hAnsi="Times New Roman"/>
          <w:color w:val="000000"/>
          <w:sz w:val="24"/>
          <w:szCs w:val="24"/>
        </w:rPr>
        <w:t xml:space="preserve"> Lisesi Stratejik Planı'nın hazırlanmasında kullanılır. </w:t>
      </w:r>
    </w:p>
    <w:p w:rsidR="00ED0052" w:rsidRPr="00C945D6" w:rsidRDefault="004E40D7" w:rsidP="00ED0052">
      <w:pPr>
        <w:pStyle w:val="NormalWeb"/>
        <w:spacing w:line="295" w:lineRule="atLeast"/>
        <w:jc w:val="both"/>
        <w:rPr>
          <w:rFonts w:ascii="Times New Roman" w:hAnsi="Times New Roman"/>
          <w:color w:val="000000"/>
          <w:sz w:val="24"/>
          <w:szCs w:val="24"/>
        </w:rPr>
      </w:pPr>
      <w:r>
        <w:rPr>
          <w:rFonts w:ascii="Times New Roman" w:hAnsi="Times New Roman"/>
          <w:color w:val="000000"/>
          <w:sz w:val="24"/>
          <w:szCs w:val="24"/>
        </w:rPr>
        <w:t>Hakan Sevim Fen</w:t>
      </w:r>
      <w:r w:rsidRPr="00C945D6">
        <w:rPr>
          <w:rFonts w:ascii="Times New Roman" w:hAnsi="Times New Roman"/>
          <w:color w:val="000000"/>
          <w:sz w:val="24"/>
          <w:szCs w:val="24"/>
        </w:rPr>
        <w:t xml:space="preserve"> </w:t>
      </w:r>
      <w:r w:rsidR="00ED0052" w:rsidRPr="00C945D6">
        <w:rPr>
          <w:rFonts w:ascii="Times New Roman" w:hAnsi="Times New Roman"/>
          <w:color w:val="000000"/>
          <w:sz w:val="24"/>
          <w:szCs w:val="24"/>
        </w:rPr>
        <w:t xml:space="preserve">Lisesi olarak; Biz bütün öğrencilerin öğrenmelerini sağlamak, onların bilgili, becerili ve kendine güvenen bireyler olarak yetişmelerine olanak tanımak ve onlara 21. yüzyılın gelişen ve değişen koşullarına yanıt verebilecek yetenekleri kazandırmak amacındayız. </w:t>
      </w:r>
    </w:p>
    <w:p w:rsidR="00D863FC" w:rsidRDefault="007978AB" w:rsidP="00D863FC">
      <w:pPr>
        <w:pStyle w:val="AralkYok"/>
      </w:pPr>
      <w:r w:rsidRPr="00C945D6">
        <w:t>İnanıyoruz ki</w:t>
      </w:r>
      <w:r w:rsidR="00ED0052" w:rsidRPr="00C945D6">
        <w:t>...</w:t>
      </w:r>
      <w:r w:rsidR="00ED0052" w:rsidRPr="00C945D6">
        <w:br/>
        <w:t xml:space="preserve">Öğrencilerimizin öğrenmeyi öğrenmesi ilk önceliğimizdir. </w:t>
      </w:r>
    </w:p>
    <w:p w:rsidR="00ED0052" w:rsidRPr="00C945D6" w:rsidRDefault="007978AB" w:rsidP="00D863FC">
      <w:pPr>
        <w:pStyle w:val="AralkYok"/>
      </w:pPr>
      <w:r w:rsidRPr="00C945D6">
        <w:t>İnanıyoruz ki</w:t>
      </w:r>
      <w:r w:rsidR="00ED0052" w:rsidRPr="00C945D6">
        <w:t>...</w:t>
      </w:r>
      <w:r w:rsidR="00ED0052" w:rsidRPr="00C945D6">
        <w:br/>
        <w:t xml:space="preserve">Öğrencilerimiz bütün çalışmalarımızın odak noktasıdır ve amaçlarımıza temel oluştururlar. </w:t>
      </w:r>
    </w:p>
    <w:p w:rsidR="00ED0052" w:rsidRPr="00C945D6" w:rsidRDefault="007978AB" w:rsidP="007978AB">
      <w:pPr>
        <w:pStyle w:val="NormalWeb"/>
        <w:spacing w:line="295" w:lineRule="atLeast"/>
        <w:rPr>
          <w:rFonts w:ascii="Times New Roman" w:hAnsi="Times New Roman"/>
          <w:color w:val="000000"/>
          <w:sz w:val="24"/>
          <w:szCs w:val="24"/>
        </w:rPr>
      </w:pPr>
      <w:r w:rsidRPr="00C945D6">
        <w:rPr>
          <w:rFonts w:ascii="Times New Roman" w:hAnsi="Times New Roman"/>
          <w:color w:val="000000"/>
          <w:sz w:val="24"/>
          <w:szCs w:val="24"/>
        </w:rPr>
        <w:t>İnanıyoruz ki</w:t>
      </w:r>
      <w:r w:rsidR="00ED0052" w:rsidRPr="00C945D6">
        <w:rPr>
          <w:rFonts w:ascii="Times New Roman" w:hAnsi="Times New Roman"/>
          <w:color w:val="000000"/>
          <w:sz w:val="24"/>
          <w:szCs w:val="24"/>
        </w:rPr>
        <w:t xml:space="preserve">... </w:t>
      </w:r>
      <w:r w:rsidR="00ED0052" w:rsidRPr="00C945D6">
        <w:rPr>
          <w:rFonts w:ascii="Times New Roman" w:hAnsi="Times New Roman"/>
          <w:color w:val="000000"/>
          <w:sz w:val="24"/>
          <w:szCs w:val="24"/>
        </w:rPr>
        <w:br/>
        <w:t>Bizler; birbirimizi öğrencilerimizin, velilerimizin ve toplumumuzun sürekli değişen ve gelişen beklentilerine yanıt verecek şekilde geliştirmek için yüreklendiririz.</w:t>
      </w:r>
    </w:p>
    <w:p w:rsidR="00ED0052" w:rsidRPr="00C945D6" w:rsidRDefault="007978AB" w:rsidP="007978AB">
      <w:pPr>
        <w:pStyle w:val="NormalWeb"/>
        <w:spacing w:line="295" w:lineRule="atLeast"/>
        <w:rPr>
          <w:rFonts w:ascii="Times New Roman" w:hAnsi="Times New Roman"/>
          <w:color w:val="000000"/>
          <w:sz w:val="24"/>
          <w:szCs w:val="24"/>
        </w:rPr>
      </w:pPr>
      <w:r w:rsidRPr="00C945D6">
        <w:rPr>
          <w:rFonts w:ascii="Times New Roman" w:hAnsi="Times New Roman"/>
          <w:color w:val="000000"/>
          <w:sz w:val="24"/>
          <w:szCs w:val="24"/>
        </w:rPr>
        <w:t>İnanıyoruz ki</w:t>
      </w:r>
      <w:r w:rsidR="00ED0052" w:rsidRPr="00C945D6">
        <w:rPr>
          <w:rFonts w:ascii="Times New Roman" w:hAnsi="Times New Roman"/>
          <w:color w:val="000000"/>
          <w:sz w:val="24"/>
          <w:szCs w:val="24"/>
        </w:rPr>
        <w:t xml:space="preserve">... </w:t>
      </w:r>
      <w:r w:rsidR="00ED0052" w:rsidRPr="00C945D6">
        <w:rPr>
          <w:rFonts w:ascii="Times New Roman" w:hAnsi="Times New Roman"/>
          <w:color w:val="000000"/>
          <w:sz w:val="24"/>
          <w:szCs w:val="24"/>
        </w:rPr>
        <w:br/>
        <w:t xml:space="preserve">Bizler; öğrencilerimizin başarısını arttırmak için karşılıklı olarak sorumluluk alır ve verimli şekilde çalışırız. </w:t>
      </w:r>
    </w:p>
    <w:p w:rsidR="00ED0052" w:rsidRPr="00C945D6" w:rsidRDefault="007978AB" w:rsidP="007978AB">
      <w:pPr>
        <w:pStyle w:val="NormalWeb"/>
        <w:spacing w:line="295" w:lineRule="atLeast"/>
        <w:rPr>
          <w:rFonts w:ascii="Times New Roman" w:hAnsi="Times New Roman"/>
          <w:color w:val="000000"/>
          <w:sz w:val="24"/>
          <w:szCs w:val="24"/>
        </w:rPr>
      </w:pPr>
      <w:r w:rsidRPr="00C945D6">
        <w:rPr>
          <w:rFonts w:ascii="Times New Roman" w:hAnsi="Times New Roman"/>
          <w:color w:val="000000"/>
          <w:sz w:val="24"/>
          <w:szCs w:val="24"/>
        </w:rPr>
        <w:t>İnanıyoruz ki</w:t>
      </w:r>
      <w:r w:rsidR="00ED0052" w:rsidRPr="00C945D6">
        <w:rPr>
          <w:rFonts w:ascii="Times New Roman" w:hAnsi="Times New Roman"/>
          <w:color w:val="000000"/>
          <w:sz w:val="24"/>
          <w:szCs w:val="24"/>
        </w:rPr>
        <w:t xml:space="preserve">... </w:t>
      </w:r>
      <w:r w:rsidR="00ED0052" w:rsidRPr="00C945D6">
        <w:rPr>
          <w:rFonts w:ascii="Times New Roman" w:hAnsi="Times New Roman"/>
          <w:color w:val="000000"/>
          <w:sz w:val="24"/>
          <w:szCs w:val="24"/>
        </w:rPr>
        <w:br/>
        <w:t xml:space="preserve">Bizler; birbirimize ve kendimize güveniriz. Öğrencilerimize birey olarak saygı duyar onları koruyup gözetiriz. </w:t>
      </w:r>
    </w:p>
    <w:p w:rsidR="00ED0052" w:rsidRPr="00C945D6" w:rsidRDefault="007978AB" w:rsidP="007978AB">
      <w:pPr>
        <w:pStyle w:val="NormalWeb"/>
        <w:spacing w:line="295" w:lineRule="atLeast"/>
        <w:rPr>
          <w:rFonts w:ascii="Times New Roman" w:hAnsi="Times New Roman"/>
          <w:color w:val="000000"/>
          <w:sz w:val="24"/>
          <w:szCs w:val="24"/>
        </w:rPr>
      </w:pPr>
      <w:r w:rsidRPr="00C945D6">
        <w:rPr>
          <w:rFonts w:ascii="Times New Roman" w:hAnsi="Times New Roman"/>
          <w:color w:val="000000"/>
          <w:sz w:val="24"/>
          <w:szCs w:val="24"/>
        </w:rPr>
        <w:t>İnanıyoruz ki</w:t>
      </w:r>
      <w:r w:rsidR="00ED0052" w:rsidRPr="00C945D6">
        <w:rPr>
          <w:rFonts w:ascii="Times New Roman" w:hAnsi="Times New Roman"/>
          <w:color w:val="000000"/>
          <w:sz w:val="24"/>
          <w:szCs w:val="24"/>
        </w:rPr>
        <w:t xml:space="preserve">... </w:t>
      </w:r>
      <w:r w:rsidR="00ED0052" w:rsidRPr="00C945D6">
        <w:rPr>
          <w:rFonts w:ascii="Times New Roman" w:hAnsi="Times New Roman"/>
          <w:color w:val="000000"/>
          <w:sz w:val="24"/>
          <w:szCs w:val="24"/>
        </w:rPr>
        <w:br/>
        <w:t xml:space="preserve">İyi bir eğitim öğrenciler arasındaki bütünleşme kadar çeşitliliği de gerektirir. Farklılıklarımızın bilincindeyiz ve bunların birer zenginlik kaynağı olduğuna inanırız. Birbirimizi anlıyor, farklılıkları ve görüş ayrılıklarını bir zenginlik olarak kabul ediyoruz. </w:t>
      </w:r>
    </w:p>
    <w:p w:rsidR="00ED0052" w:rsidRPr="00C945D6" w:rsidRDefault="007978AB" w:rsidP="007978AB">
      <w:pPr>
        <w:pStyle w:val="NormalWeb"/>
        <w:spacing w:line="295" w:lineRule="atLeast"/>
        <w:rPr>
          <w:rFonts w:ascii="Times New Roman" w:hAnsi="Times New Roman"/>
          <w:color w:val="000000"/>
          <w:sz w:val="24"/>
          <w:szCs w:val="24"/>
        </w:rPr>
      </w:pPr>
      <w:r w:rsidRPr="00C945D6">
        <w:rPr>
          <w:rFonts w:ascii="Times New Roman" w:hAnsi="Times New Roman"/>
          <w:color w:val="000000"/>
          <w:sz w:val="24"/>
          <w:szCs w:val="24"/>
        </w:rPr>
        <w:t>İnanıyoruz ki</w:t>
      </w:r>
      <w:r w:rsidR="00ED0052" w:rsidRPr="00C945D6">
        <w:rPr>
          <w:rFonts w:ascii="Times New Roman" w:hAnsi="Times New Roman"/>
          <w:color w:val="000000"/>
          <w:sz w:val="24"/>
          <w:szCs w:val="24"/>
        </w:rPr>
        <w:t xml:space="preserve">... </w:t>
      </w:r>
      <w:r w:rsidR="00ED0052" w:rsidRPr="00C945D6">
        <w:rPr>
          <w:rFonts w:ascii="Times New Roman" w:hAnsi="Times New Roman"/>
          <w:color w:val="000000"/>
          <w:sz w:val="24"/>
          <w:szCs w:val="24"/>
        </w:rPr>
        <w:br/>
        <w:t xml:space="preserve">Bizler; sürekli olarak yeni öğrenme yöntemlerine kendimizi uyduracak yöntemler geliştiririz. Aynı zamanda değişim ihtiyacı ile geçmiş değerlerimiz arasındaki dengeyi de koruruz. </w:t>
      </w:r>
      <w:r w:rsidR="00ED0052" w:rsidRPr="00C945D6">
        <w:rPr>
          <w:rFonts w:ascii="Times New Roman" w:hAnsi="Times New Roman"/>
          <w:color w:val="000000"/>
          <w:sz w:val="24"/>
          <w:szCs w:val="24"/>
        </w:rPr>
        <w:lastRenderedPageBreak/>
        <w:t xml:space="preserve">Değişim mükemmeliyete ulaşmada bize cesaret kazandırır, geçmiş deneyimlerimiz ise değişimi göze almamıza yardım eder. </w:t>
      </w:r>
    </w:p>
    <w:p w:rsidR="00ED0052" w:rsidRPr="00C945D6" w:rsidRDefault="004E40D7" w:rsidP="00ED0052">
      <w:pPr>
        <w:pStyle w:val="NormalWeb"/>
        <w:spacing w:line="295" w:lineRule="atLeast"/>
        <w:jc w:val="both"/>
        <w:rPr>
          <w:rFonts w:ascii="Times New Roman" w:hAnsi="Times New Roman"/>
          <w:color w:val="000000"/>
          <w:sz w:val="24"/>
          <w:szCs w:val="24"/>
        </w:rPr>
      </w:pPr>
      <w:r>
        <w:rPr>
          <w:rFonts w:ascii="Times New Roman" w:hAnsi="Times New Roman"/>
          <w:color w:val="000000"/>
          <w:sz w:val="24"/>
          <w:szCs w:val="24"/>
        </w:rPr>
        <w:t>Hakan Sevim Fen</w:t>
      </w:r>
      <w:r w:rsidRPr="00C945D6">
        <w:rPr>
          <w:rFonts w:ascii="Times New Roman" w:hAnsi="Times New Roman"/>
          <w:color w:val="000000"/>
          <w:sz w:val="24"/>
          <w:szCs w:val="24"/>
        </w:rPr>
        <w:t xml:space="preserve"> </w:t>
      </w:r>
      <w:r w:rsidR="00ED0052" w:rsidRPr="00C945D6">
        <w:rPr>
          <w:rFonts w:ascii="Times New Roman" w:hAnsi="Times New Roman"/>
          <w:color w:val="000000"/>
          <w:sz w:val="24"/>
          <w:szCs w:val="24"/>
        </w:rPr>
        <w:t xml:space="preserve">Liseliler olarak; Bizler farklıyız, yetenekli, enerjik, coşkulu ve üretkeniz. </w:t>
      </w:r>
    </w:p>
    <w:p w:rsidR="00ED0052" w:rsidRPr="00C945D6" w:rsidRDefault="007978AB" w:rsidP="007978AB">
      <w:pPr>
        <w:pStyle w:val="NormalWeb"/>
        <w:spacing w:line="295" w:lineRule="atLeast"/>
        <w:rPr>
          <w:rFonts w:ascii="Times New Roman" w:hAnsi="Times New Roman"/>
          <w:color w:val="000000"/>
          <w:sz w:val="24"/>
          <w:szCs w:val="24"/>
        </w:rPr>
      </w:pPr>
      <w:r w:rsidRPr="00C945D6">
        <w:rPr>
          <w:rFonts w:ascii="Times New Roman" w:hAnsi="Times New Roman"/>
          <w:color w:val="000000"/>
          <w:sz w:val="24"/>
          <w:szCs w:val="24"/>
        </w:rPr>
        <w:t>İstiyoruz ki</w:t>
      </w:r>
      <w:proofErr w:type="gramStart"/>
      <w:r w:rsidR="00ED0052" w:rsidRPr="00C945D6">
        <w:rPr>
          <w:rFonts w:ascii="Times New Roman" w:hAnsi="Times New Roman"/>
          <w:color w:val="000000"/>
          <w:sz w:val="24"/>
          <w:szCs w:val="24"/>
        </w:rPr>
        <w:t>..</w:t>
      </w:r>
      <w:proofErr w:type="gramEnd"/>
      <w:r w:rsidR="00ED0052" w:rsidRPr="00C945D6">
        <w:rPr>
          <w:rFonts w:ascii="Times New Roman" w:hAnsi="Times New Roman"/>
          <w:color w:val="000000"/>
          <w:sz w:val="24"/>
          <w:szCs w:val="24"/>
        </w:rPr>
        <w:t xml:space="preserve"> </w:t>
      </w:r>
      <w:r w:rsidR="00ED0052" w:rsidRPr="00C945D6">
        <w:rPr>
          <w:rFonts w:ascii="Times New Roman" w:hAnsi="Times New Roman"/>
          <w:color w:val="000000"/>
          <w:sz w:val="24"/>
          <w:szCs w:val="24"/>
        </w:rPr>
        <w:br/>
        <w:t xml:space="preserve">Okulumuzda öğrenme temel ihtiyaç kabul edilsin. </w:t>
      </w:r>
    </w:p>
    <w:p w:rsidR="00ED0052" w:rsidRPr="00C945D6" w:rsidRDefault="007978AB" w:rsidP="007978AB">
      <w:pPr>
        <w:pStyle w:val="NormalWeb"/>
        <w:spacing w:line="295" w:lineRule="atLeast"/>
        <w:rPr>
          <w:rFonts w:ascii="Times New Roman" w:hAnsi="Times New Roman"/>
          <w:color w:val="000000"/>
          <w:sz w:val="24"/>
          <w:szCs w:val="24"/>
        </w:rPr>
      </w:pPr>
      <w:r w:rsidRPr="00C945D6">
        <w:rPr>
          <w:rFonts w:ascii="Times New Roman" w:hAnsi="Times New Roman"/>
          <w:color w:val="000000"/>
          <w:sz w:val="24"/>
          <w:szCs w:val="24"/>
        </w:rPr>
        <w:t>İstiyoruz ki</w:t>
      </w:r>
      <w:r w:rsidR="00ED0052" w:rsidRPr="00C945D6">
        <w:rPr>
          <w:rFonts w:ascii="Times New Roman" w:hAnsi="Times New Roman"/>
          <w:color w:val="000000"/>
          <w:sz w:val="24"/>
          <w:szCs w:val="24"/>
        </w:rPr>
        <w:t xml:space="preserve">... </w:t>
      </w:r>
      <w:r w:rsidR="00ED0052" w:rsidRPr="00C945D6">
        <w:rPr>
          <w:rFonts w:ascii="Times New Roman" w:hAnsi="Times New Roman"/>
          <w:color w:val="000000"/>
          <w:sz w:val="24"/>
          <w:szCs w:val="24"/>
        </w:rPr>
        <w:br/>
        <w:t xml:space="preserve">Okulumuzda her veli, öğrencisine öğrenme için her türlü fırsatın verildiğini bilsin. </w:t>
      </w:r>
    </w:p>
    <w:p w:rsidR="00ED0052" w:rsidRPr="00C945D6" w:rsidRDefault="007978AB" w:rsidP="007978AB">
      <w:pPr>
        <w:pStyle w:val="NormalWeb"/>
        <w:spacing w:line="295" w:lineRule="atLeast"/>
        <w:rPr>
          <w:rFonts w:ascii="Times New Roman" w:hAnsi="Times New Roman"/>
          <w:color w:val="000000"/>
          <w:sz w:val="24"/>
          <w:szCs w:val="24"/>
        </w:rPr>
      </w:pPr>
      <w:r w:rsidRPr="00C945D6">
        <w:rPr>
          <w:rFonts w:ascii="Times New Roman" w:hAnsi="Times New Roman"/>
          <w:color w:val="000000"/>
          <w:sz w:val="24"/>
          <w:szCs w:val="24"/>
        </w:rPr>
        <w:t>İstiyoruz ki</w:t>
      </w:r>
      <w:r w:rsidR="00ED0052" w:rsidRPr="00C945D6">
        <w:rPr>
          <w:rFonts w:ascii="Times New Roman" w:hAnsi="Times New Roman"/>
          <w:color w:val="000000"/>
          <w:sz w:val="24"/>
          <w:szCs w:val="24"/>
        </w:rPr>
        <w:t xml:space="preserve">... </w:t>
      </w:r>
      <w:r w:rsidR="00ED0052" w:rsidRPr="00C945D6">
        <w:rPr>
          <w:rFonts w:ascii="Times New Roman" w:hAnsi="Times New Roman"/>
          <w:color w:val="000000"/>
          <w:sz w:val="24"/>
          <w:szCs w:val="24"/>
        </w:rPr>
        <w:br/>
        <w:t xml:space="preserve">Okulumuzda, hem öğretenler hem de öğrenenler birbirlerinin öğrenmesine ve birbirlerinin gelişimine yardımcı olmanın önemine inansın. </w:t>
      </w:r>
    </w:p>
    <w:p w:rsidR="00ED0052" w:rsidRPr="00C945D6" w:rsidRDefault="007978AB" w:rsidP="007978AB">
      <w:pPr>
        <w:pStyle w:val="NormalWeb"/>
        <w:spacing w:line="295" w:lineRule="atLeast"/>
        <w:rPr>
          <w:rFonts w:ascii="Times New Roman" w:hAnsi="Times New Roman"/>
          <w:color w:val="000000"/>
          <w:sz w:val="24"/>
          <w:szCs w:val="24"/>
        </w:rPr>
      </w:pPr>
      <w:r w:rsidRPr="00C945D6">
        <w:rPr>
          <w:rFonts w:ascii="Times New Roman" w:hAnsi="Times New Roman"/>
          <w:color w:val="000000"/>
          <w:sz w:val="24"/>
          <w:szCs w:val="24"/>
        </w:rPr>
        <w:t>İstiyoruz ki</w:t>
      </w:r>
      <w:r w:rsidR="00ED0052" w:rsidRPr="00C945D6">
        <w:rPr>
          <w:rFonts w:ascii="Times New Roman" w:hAnsi="Times New Roman"/>
          <w:color w:val="000000"/>
          <w:sz w:val="24"/>
          <w:szCs w:val="24"/>
        </w:rPr>
        <w:t xml:space="preserve">... </w:t>
      </w:r>
      <w:r w:rsidR="00ED0052" w:rsidRPr="00C945D6">
        <w:rPr>
          <w:rFonts w:ascii="Times New Roman" w:hAnsi="Times New Roman"/>
          <w:color w:val="000000"/>
          <w:sz w:val="24"/>
          <w:szCs w:val="24"/>
        </w:rPr>
        <w:br/>
        <w:t xml:space="preserve">Okulumuzda çalışanlar gerekenleri yaparken kendilerinden emin olsun. Doğruları yaptıklarında alacakları yanıttan korkmasın ve gerekenleri yerine getirmede endişeleri olmasın. </w:t>
      </w:r>
    </w:p>
    <w:p w:rsidR="00ED0052" w:rsidRPr="00C945D6" w:rsidRDefault="007978AB" w:rsidP="007978AB">
      <w:pPr>
        <w:pStyle w:val="NormalWeb"/>
        <w:spacing w:line="295" w:lineRule="atLeast"/>
        <w:rPr>
          <w:rFonts w:ascii="Times New Roman" w:hAnsi="Times New Roman"/>
          <w:color w:val="000000"/>
          <w:sz w:val="24"/>
          <w:szCs w:val="24"/>
        </w:rPr>
      </w:pPr>
      <w:r w:rsidRPr="00C945D6">
        <w:rPr>
          <w:rFonts w:ascii="Times New Roman" w:hAnsi="Times New Roman"/>
          <w:color w:val="000000"/>
          <w:sz w:val="24"/>
          <w:szCs w:val="24"/>
        </w:rPr>
        <w:t>İstiyoruz ki</w:t>
      </w:r>
      <w:r w:rsidR="00ED0052" w:rsidRPr="00C945D6">
        <w:rPr>
          <w:rFonts w:ascii="Times New Roman" w:hAnsi="Times New Roman"/>
          <w:color w:val="000000"/>
          <w:sz w:val="24"/>
          <w:szCs w:val="24"/>
        </w:rPr>
        <w:t xml:space="preserve">... </w:t>
      </w:r>
      <w:r w:rsidR="00ED0052" w:rsidRPr="00C945D6">
        <w:rPr>
          <w:rFonts w:ascii="Times New Roman" w:hAnsi="Times New Roman"/>
          <w:color w:val="000000"/>
          <w:sz w:val="24"/>
          <w:szCs w:val="24"/>
        </w:rPr>
        <w:br/>
        <w:t xml:space="preserve">Okulumuzda, herkes her gün daha iyiye ulaşmak için çalışsın. </w:t>
      </w:r>
    </w:p>
    <w:p w:rsidR="00ED0052" w:rsidRPr="00C945D6" w:rsidRDefault="00ED0052" w:rsidP="00ED0052">
      <w:pPr>
        <w:pStyle w:val="NormalWeb"/>
        <w:spacing w:line="295" w:lineRule="atLeast"/>
        <w:jc w:val="both"/>
        <w:rPr>
          <w:rFonts w:ascii="Times New Roman" w:hAnsi="Times New Roman"/>
          <w:color w:val="000000"/>
          <w:sz w:val="24"/>
          <w:szCs w:val="24"/>
        </w:rPr>
      </w:pPr>
      <w:r w:rsidRPr="00C945D6">
        <w:rPr>
          <w:rFonts w:ascii="Times New Roman" w:hAnsi="Times New Roman"/>
          <w:color w:val="000000"/>
          <w:sz w:val="24"/>
          <w:szCs w:val="24"/>
        </w:rPr>
        <w:t xml:space="preserve">Dünyadaki ve toplumdaki değişim ve yenileşme sona ermeyeceğine göre </w:t>
      </w:r>
      <w:r w:rsidR="00FF491D">
        <w:rPr>
          <w:rFonts w:ascii="Times New Roman" w:hAnsi="Times New Roman"/>
          <w:color w:val="000000"/>
          <w:sz w:val="24"/>
          <w:szCs w:val="24"/>
        </w:rPr>
        <w:t>Hakan Sevim Fen</w:t>
      </w:r>
      <w:r w:rsidR="00FF491D" w:rsidRPr="00C945D6">
        <w:rPr>
          <w:rFonts w:ascii="Times New Roman" w:hAnsi="Times New Roman"/>
          <w:color w:val="000000"/>
          <w:sz w:val="24"/>
          <w:szCs w:val="24"/>
        </w:rPr>
        <w:t xml:space="preserve"> </w:t>
      </w:r>
      <w:r w:rsidRPr="00C945D6">
        <w:rPr>
          <w:rFonts w:ascii="Times New Roman" w:hAnsi="Times New Roman"/>
          <w:color w:val="000000"/>
          <w:sz w:val="24"/>
          <w:szCs w:val="24"/>
        </w:rPr>
        <w:t>Lisesi'nin stratejik planı da sonuçlanmayacaktır. Dolayısıyla stratejik planımız canlıdır ve elde edilen ve edilecek veriler ve değişen ihtiyaçlar dikkate alınarak sürekli olarak yenilenecektir.</w:t>
      </w:r>
    </w:p>
    <w:p w:rsidR="00ED0052" w:rsidRPr="00C945D6" w:rsidRDefault="00ED0052" w:rsidP="00ED0052">
      <w:pPr>
        <w:pStyle w:val="NormalWeb"/>
        <w:spacing w:line="295" w:lineRule="atLeast"/>
        <w:jc w:val="both"/>
        <w:rPr>
          <w:rFonts w:ascii="Times New Roman" w:hAnsi="Times New Roman"/>
          <w:color w:val="000000"/>
          <w:sz w:val="24"/>
          <w:szCs w:val="24"/>
        </w:rPr>
      </w:pPr>
      <w:r w:rsidRPr="00C945D6">
        <w:rPr>
          <w:rFonts w:ascii="Times New Roman" w:hAnsi="Times New Roman"/>
          <w:color w:val="000000"/>
          <w:sz w:val="24"/>
          <w:szCs w:val="24"/>
        </w:rPr>
        <w:t>...Bütün Öğrenciler Öğrenebilir</w:t>
      </w:r>
    </w:p>
    <w:p w:rsidR="00ED0052" w:rsidRPr="00C945D6" w:rsidRDefault="00ED0052" w:rsidP="00ED0052">
      <w:pPr>
        <w:pStyle w:val="NormalWeb"/>
        <w:spacing w:line="295" w:lineRule="atLeast"/>
        <w:jc w:val="both"/>
        <w:rPr>
          <w:rFonts w:ascii="Times New Roman" w:hAnsi="Times New Roman"/>
          <w:color w:val="000000"/>
          <w:sz w:val="24"/>
          <w:szCs w:val="24"/>
        </w:rPr>
      </w:pPr>
      <w:r w:rsidRPr="00C945D6">
        <w:rPr>
          <w:rFonts w:ascii="Times New Roman" w:hAnsi="Times New Roman"/>
          <w:color w:val="000000"/>
          <w:sz w:val="24"/>
          <w:szCs w:val="24"/>
        </w:rPr>
        <w:t>... ... Öğrenme, bir tutkudur…</w:t>
      </w:r>
    </w:p>
    <w:p w:rsidR="00ED0052" w:rsidRPr="00C945D6" w:rsidRDefault="00ED0052" w:rsidP="00F571E5">
      <w:pPr>
        <w:tabs>
          <w:tab w:val="left" w:pos="360"/>
          <w:tab w:val="left" w:pos="720"/>
          <w:tab w:val="left" w:pos="3420"/>
        </w:tabs>
        <w:spacing w:line="360" w:lineRule="auto"/>
      </w:pPr>
    </w:p>
    <w:p w:rsidR="00ED0052" w:rsidRDefault="00ED0052" w:rsidP="00F571E5">
      <w:pPr>
        <w:tabs>
          <w:tab w:val="left" w:pos="360"/>
          <w:tab w:val="left" w:pos="720"/>
          <w:tab w:val="left" w:pos="3420"/>
        </w:tabs>
        <w:spacing w:line="360" w:lineRule="auto"/>
      </w:pPr>
    </w:p>
    <w:p w:rsidR="007978AB" w:rsidRDefault="007978AB" w:rsidP="00F571E5">
      <w:pPr>
        <w:tabs>
          <w:tab w:val="left" w:pos="360"/>
          <w:tab w:val="left" w:pos="720"/>
          <w:tab w:val="left" w:pos="3420"/>
        </w:tabs>
        <w:spacing w:line="360" w:lineRule="auto"/>
      </w:pPr>
    </w:p>
    <w:p w:rsidR="007978AB" w:rsidRDefault="007978AB" w:rsidP="00F571E5">
      <w:pPr>
        <w:tabs>
          <w:tab w:val="left" w:pos="360"/>
          <w:tab w:val="left" w:pos="720"/>
          <w:tab w:val="left" w:pos="3420"/>
        </w:tabs>
        <w:spacing w:line="360" w:lineRule="auto"/>
      </w:pPr>
    </w:p>
    <w:p w:rsidR="007978AB" w:rsidRDefault="007978AB" w:rsidP="00F571E5">
      <w:pPr>
        <w:tabs>
          <w:tab w:val="left" w:pos="360"/>
          <w:tab w:val="left" w:pos="720"/>
          <w:tab w:val="left" w:pos="3420"/>
        </w:tabs>
        <w:spacing w:line="360" w:lineRule="auto"/>
      </w:pPr>
    </w:p>
    <w:tbl>
      <w:tblPr>
        <w:tblStyle w:val="TabloKlavuzu"/>
        <w:tblpPr w:leftFromText="141" w:rightFromText="141" w:vertAnchor="page" w:horzAnchor="margin" w:tblpX="108" w:tblpY="1972"/>
        <w:tblW w:w="9981" w:type="dxa"/>
        <w:tblLayout w:type="fixed"/>
        <w:tblLook w:val="04A0"/>
      </w:tblPr>
      <w:tblGrid>
        <w:gridCol w:w="1236"/>
        <w:gridCol w:w="3834"/>
        <w:gridCol w:w="4911"/>
      </w:tblGrid>
      <w:tr w:rsidR="00A4477E" w:rsidRPr="002B5627" w:rsidTr="00F92B94">
        <w:trPr>
          <w:trHeight w:val="544"/>
        </w:trPr>
        <w:tc>
          <w:tcPr>
            <w:tcW w:w="1236" w:type="dxa"/>
            <w:shd w:val="clear" w:color="auto" w:fill="FBD4B4" w:themeFill="accent6" w:themeFillTint="66"/>
          </w:tcPr>
          <w:p w:rsidR="00A4477E" w:rsidRPr="002B5627" w:rsidRDefault="00A4477E" w:rsidP="00F92B94">
            <w:pPr>
              <w:spacing w:before="120" w:after="120"/>
              <w:ind w:left="284"/>
              <w:rPr>
                <w:b/>
                <w:bCs/>
                <w:noProof/>
                <w:color w:val="FFFFFF" w:themeColor="background1"/>
                <w:sz w:val="20"/>
                <w:szCs w:val="20"/>
              </w:rPr>
            </w:pPr>
            <w:r w:rsidRPr="002B5627">
              <w:rPr>
                <w:b/>
                <w:bCs/>
                <w:noProof/>
                <w:color w:val="FFFFFF" w:themeColor="background1"/>
                <w:sz w:val="20"/>
                <w:szCs w:val="20"/>
              </w:rPr>
              <w:lastRenderedPageBreak/>
              <w:t>TEMA-1</w:t>
            </w:r>
          </w:p>
        </w:tc>
        <w:tc>
          <w:tcPr>
            <w:tcW w:w="3834" w:type="dxa"/>
            <w:shd w:val="clear" w:color="auto" w:fill="FBD4B4" w:themeFill="accent6" w:themeFillTint="66"/>
          </w:tcPr>
          <w:p w:rsidR="00A4477E" w:rsidRPr="002B5627" w:rsidRDefault="00A4477E" w:rsidP="00F92B94">
            <w:pPr>
              <w:spacing w:before="120" w:after="120"/>
              <w:ind w:left="284"/>
              <w:rPr>
                <w:b/>
                <w:bCs/>
                <w:noProof/>
                <w:color w:val="FFFFFF" w:themeColor="background1"/>
                <w:sz w:val="20"/>
                <w:szCs w:val="20"/>
              </w:rPr>
            </w:pPr>
            <w:r w:rsidRPr="002B5627">
              <w:rPr>
                <w:b/>
                <w:bCs/>
                <w:noProof/>
                <w:color w:val="FFFFFF" w:themeColor="background1"/>
                <w:sz w:val="20"/>
                <w:szCs w:val="20"/>
              </w:rPr>
              <w:t>STRATEJİK AMAÇ</w:t>
            </w:r>
          </w:p>
        </w:tc>
        <w:tc>
          <w:tcPr>
            <w:tcW w:w="4911" w:type="dxa"/>
            <w:shd w:val="clear" w:color="auto" w:fill="FBD4B4" w:themeFill="accent6" w:themeFillTint="66"/>
          </w:tcPr>
          <w:p w:rsidR="00A4477E" w:rsidRPr="002B5627" w:rsidRDefault="00A4477E" w:rsidP="00F92B94">
            <w:pPr>
              <w:spacing w:before="120" w:after="120"/>
              <w:ind w:left="284"/>
              <w:rPr>
                <w:b/>
                <w:bCs/>
                <w:noProof/>
                <w:color w:val="FFFFFF" w:themeColor="background1"/>
                <w:sz w:val="20"/>
                <w:szCs w:val="20"/>
              </w:rPr>
            </w:pPr>
            <w:r w:rsidRPr="002B5627">
              <w:rPr>
                <w:b/>
                <w:bCs/>
                <w:noProof/>
                <w:color w:val="FFFFFF" w:themeColor="background1"/>
                <w:sz w:val="20"/>
                <w:szCs w:val="20"/>
              </w:rPr>
              <w:t>STRATEJİK HEDEFLER</w:t>
            </w:r>
          </w:p>
        </w:tc>
      </w:tr>
      <w:tr w:rsidR="008F5CC4" w:rsidRPr="002B5627" w:rsidTr="00F92B94">
        <w:trPr>
          <w:trHeight w:val="1139"/>
        </w:trPr>
        <w:tc>
          <w:tcPr>
            <w:tcW w:w="1236" w:type="dxa"/>
            <w:vMerge w:val="restart"/>
            <w:textDirection w:val="btLr"/>
          </w:tcPr>
          <w:p w:rsidR="008F5CC4" w:rsidRPr="00195607" w:rsidRDefault="008F5CC4" w:rsidP="00F92B94">
            <w:pPr>
              <w:autoSpaceDE w:val="0"/>
              <w:autoSpaceDN w:val="0"/>
              <w:adjustRightInd w:val="0"/>
              <w:ind w:left="284" w:right="113"/>
              <w:rPr>
                <w:b/>
                <w:sz w:val="22"/>
                <w:szCs w:val="22"/>
              </w:rPr>
            </w:pPr>
            <w:r w:rsidRPr="00195607">
              <w:rPr>
                <w:rStyle w:val="Kpr"/>
                <w:b/>
                <w:sz w:val="22"/>
                <w:szCs w:val="22"/>
              </w:rPr>
              <w:t>EĞİTİM ÖĞRETİME ERİŞİM</w:t>
            </w:r>
          </w:p>
        </w:tc>
        <w:tc>
          <w:tcPr>
            <w:tcW w:w="3834" w:type="dxa"/>
            <w:vMerge w:val="restart"/>
            <w:vAlign w:val="center"/>
          </w:tcPr>
          <w:p w:rsidR="008F5CC4" w:rsidRPr="00195607" w:rsidRDefault="008F5CC4" w:rsidP="00F92B94">
            <w:pPr>
              <w:autoSpaceDE w:val="0"/>
              <w:autoSpaceDN w:val="0"/>
              <w:adjustRightInd w:val="0"/>
              <w:ind w:left="284"/>
              <w:rPr>
                <w:rStyle w:val="Kpr"/>
                <w:b/>
                <w:color w:val="000000" w:themeColor="text1"/>
                <w:sz w:val="22"/>
                <w:szCs w:val="22"/>
              </w:rPr>
            </w:pPr>
            <w:r w:rsidRPr="00195607">
              <w:rPr>
                <w:rStyle w:val="Kpr"/>
                <w:b/>
                <w:color w:val="000000" w:themeColor="text1"/>
                <w:sz w:val="22"/>
                <w:szCs w:val="22"/>
              </w:rPr>
              <w:t>Stratejik Amaç 1</w:t>
            </w:r>
          </w:p>
          <w:p w:rsidR="008F5CC4" w:rsidRPr="00195607" w:rsidRDefault="008F5CC4" w:rsidP="00F92B94">
            <w:pPr>
              <w:ind w:left="284"/>
              <w:rPr>
                <w:sz w:val="22"/>
                <w:szCs w:val="22"/>
              </w:rPr>
            </w:pPr>
            <w:r w:rsidRPr="00195607">
              <w:rPr>
                <w:sz w:val="22"/>
                <w:szCs w:val="22"/>
              </w:rPr>
              <w:t xml:space="preserve">Fen Lisesi olarak </w:t>
            </w:r>
            <w:proofErr w:type="gramStart"/>
            <w:r w:rsidRPr="00195607">
              <w:rPr>
                <w:sz w:val="22"/>
                <w:szCs w:val="22"/>
              </w:rPr>
              <w:t>eğitimde  engelli</w:t>
            </w:r>
            <w:proofErr w:type="gramEnd"/>
            <w:r w:rsidRPr="00195607">
              <w:rPr>
                <w:sz w:val="22"/>
                <w:szCs w:val="22"/>
              </w:rPr>
              <w:t xml:space="preserve"> bireylerin eğitim hayatını kolaylaştırmak, ortak bir kriter oluşturularak tüm öğrencilerin devamsızlığı en aza indirmek.</w:t>
            </w:r>
          </w:p>
          <w:p w:rsidR="008F5CC4" w:rsidRPr="00195607" w:rsidRDefault="008F5CC4" w:rsidP="00F92B94">
            <w:pPr>
              <w:rPr>
                <w:b/>
                <w:sz w:val="22"/>
                <w:szCs w:val="22"/>
              </w:rPr>
            </w:pPr>
          </w:p>
        </w:tc>
        <w:tc>
          <w:tcPr>
            <w:tcW w:w="4911" w:type="dxa"/>
            <w:vAlign w:val="center"/>
          </w:tcPr>
          <w:p w:rsidR="008F5CC4" w:rsidRPr="00195607" w:rsidRDefault="008F5CC4" w:rsidP="00F92B94">
            <w:pPr>
              <w:autoSpaceDE w:val="0"/>
              <w:autoSpaceDN w:val="0"/>
              <w:adjustRightInd w:val="0"/>
              <w:ind w:left="284"/>
              <w:rPr>
                <w:sz w:val="22"/>
                <w:szCs w:val="22"/>
              </w:rPr>
            </w:pPr>
            <w:r w:rsidRPr="00195607">
              <w:rPr>
                <w:rStyle w:val="Kpr"/>
                <w:b/>
                <w:sz w:val="22"/>
                <w:szCs w:val="22"/>
              </w:rPr>
              <w:t xml:space="preserve">Stratejik Hedef </w:t>
            </w:r>
            <w:proofErr w:type="gramStart"/>
            <w:r w:rsidRPr="00195607">
              <w:rPr>
                <w:rStyle w:val="Kpr"/>
                <w:b/>
                <w:sz w:val="22"/>
                <w:szCs w:val="22"/>
              </w:rPr>
              <w:t>1.1</w:t>
            </w:r>
            <w:proofErr w:type="gramEnd"/>
            <w:r w:rsidRPr="00195607">
              <w:rPr>
                <w:sz w:val="22"/>
                <w:szCs w:val="22"/>
              </w:rPr>
              <w:t xml:space="preserve"> Engelli bireylerin okul içerisinde ve bahçede hareket kabiliyetini arttırmak.</w:t>
            </w:r>
          </w:p>
        </w:tc>
      </w:tr>
      <w:tr w:rsidR="008F5CC4" w:rsidRPr="002B5627" w:rsidTr="00F92B94">
        <w:trPr>
          <w:trHeight w:val="550"/>
        </w:trPr>
        <w:tc>
          <w:tcPr>
            <w:tcW w:w="1236" w:type="dxa"/>
            <w:vMerge/>
            <w:textDirection w:val="btLr"/>
          </w:tcPr>
          <w:p w:rsidR="008F5CC4" w:rsidRPr="00195607" w:rsidRDefault="008F5CC4" w:rsidP="00F92B94">
            <w:pPr>
              <w:autoSpaceDE w:val="0"/>
              <w:autoSpaceDN w:val="0"/>
              <w:adjustRightInd w:val="0"/>
              <w:ind w:left="284" w:right="113"/>
              <w:rPr>
                <w:rStyle w:val="Kpr"/>
                <w:b/>
                <w:sz w:val="22"/>
                <w:szCs w:val="22"/>
              </w:rPr>
            </w:pPr>
          </w:p>
        </w:tc>
        <w:tc>
          <w:tcPr>
            <w:tcW w:w="3834" w:type="dxa"/>
            <w:vMerge/>
            <w:vAlign w:val="center"/>
          </w:tcPr>
          <w:p w:rsidR="008F5CC4" w:rsidRPr="00195607" w:rsidRDefault="008F5CC4" w:rsidP="00F92B94">
            <w:pPr>
              <w:autoSpaceDE w:val="0"/>
              <w:autoSpaceDN w:val="0"/>
              <w:adjustRightInd w:val="0"/>
              <w:ind w:left="284"/>
              <w:rPr>
                <w:rStyle w:val="Kpr"/>
                <w:b/>
                <w:color w:val="000000" w:themeColor="text1"/>
                <w:sz w:val="22"/>
                <w:szCs w:val="22"/>
              </w:rPr>
            </w:pPr>
          </w:p>
        </w:tc>
        <w:tc>
          <w:tcPr>
            <w:tcW w:w="4911" w:type="dxa"/>
            <w:vAlign w:val="center"/>
          </w:tcPr>
          <w:p w:rsidR="008F5CC4" w:rsidRPr="00195607" w:rsidRDefault="001D141F" w:rsidP="00F92B94">
            <w:pPr>
              <w:jc w:val="both"/>
              <w:rPr>
                <w:sz w:val="22"/>
                <w:szCs w:val="22"/>
              </w:rPr>
            </w:pPr>
            <w:r w:rsidRPr="00195607">
              <w:rPr>
                <w:rStyle w:val="Kpr"/>
                <w:b/>
                <w:sz w:val="22"/>
                <w:szCs w:val="22"/>
              </w:rPr>
              <w:t xml:space="preserve">    </w:t>
            </w:r>
            <w:r w:rsidR="008F5CC4" w:rsidRPr="00195607">
              <w:rPr>
                <w:rStyle w:val="Kpr"/>
                <w:b/>
                <w:sz w:val="22"/>
                <w:szCs w:val="22"/>
              </w:rPr>
              <w:t xml:space="preserve">Stratejik Hedef </w:t>
            </w:r>
            <w:proofErr w:type="gramStart"/>
            <w:r w:rsidR="008F5CC4" w:rsidRPr="00195607">
              <w:rPr>
                <w:rStyle w:val="Kpr"/>
                <w:b/>
                <w:sz w:val="22"/>
                <w:szCs w:val="22"/>
              </w:rPr>
              <w:t>1.2</w:t>
            </w:r>
            <w:proofErr w:type="gramEnd"/>
            <w:r w:rsidR="008F5CC4" w:rsidRPr="00195607">
              <w:rPr>
                <w:rStyle w:val="Kpr"/>
                <w:b/>
                <w:sz w:val="22"/>
                <w:szCs w:val="22"/>
              </w:rPr>
              <w:t>.</w:t>
            </w:r>
            <w:r w:rsidR="008F5CC4" w:rsidRPr="00195607">
              <w:rPr>
                <w:sz w:val="22"/>
                <w:szCs w:val="22"/>
              </w:rPr>
              <w:t xml:space="preserve"> Sosyal ve sportif etkinliklerle öğrencilerin derslere olan motivasyonunu arttırarak, okulda ve pansiyonda etkin zaman geçirmelerini sağlamak.</w:t>
            </w:r>
          </w:p>
          <w:p w:rsidR="008F5CC4" w:rsidRPr="00195607" w:rsidRDefault="008F5CC4" w:rsidP="00F92B94">
            <w:pPr>
              <w:rPr>
                <w:sz w:val="22"/>
                <w:szCs w:val="22"/>
              </w:rPr>
            </w:pPr>
          </w:p>
          <w:p w:rsidR="008F5CC4" w:rsidRPr="00195607" w:rsidRDefault="008F5CC4" w:rsidP="00F92B94">
            <w:pPr>
              <w:autoSpaceDE w:val="0"/>
              <w:autoSpaceDN w:val="0"/>
              <w:adjustRightInd w:val="0"/>
              <w:ind w:left="284"/>
              <w:rPr>
                <w:rStyle w:val="Kpr"/>
                <w:b/>
                <w:sz w:val="22"/>
                <w:szCs w:val="22"/>
              </w:rPr>
            </w:pPr>
          </w:p>
        </w:tc>
      </w:tr>
      <w:tr w:rsidR="00A4477E" w:rsidRPr="002B5627" w:rsidTr="00F92B94">
        <w:trPr>
          <w:trHeight w:val="544"/>
        </w:trPr>
        <w:tc>
          <w:tcPr>
            <w:tcW w:w="1236" w:type="dxa"/>
            <w:tcBorders>
              <w:bottom w:val="single" w:sz="4" w:space="0" w:color="auto"/>
            </w:tcBorders>
            <w:shd w:val="clear" w:color="auto" w:fill="FBD4B4" w:themeFill="accent6" w:themeFillTint="66"/>
          </w:tcPr>
          <w:p w:rsidR="00A4477E" w:rsidRPr="00195607" w:rsidRDefault="00A4477E" w:rsidP="00F92B94">
            <w:pPr>
              <w:spacing w:before="120" w:after="120"/>
              <w:ind w:left="284"/>
              <w:rPr>
                <w:b/>
                <w:bCs/>
                <w:noProof/>
                <w:color w:val="FFFFFF" w:themeColor="background1"/>
                <w:sz w:val="22"/>
                <w:szCs w:val="22"/>
              </w:rPr>
            </w:pPr>
            <w:r w:rsidRPr="00195607">
              <w:rPr>
                <w:b/>
                <w:bCs/>
                <w:noProof/>
                <w:color w:val="FFFFFF" w:themeColor="background1"/>
                <w:sz w:val="22"/>
                <w:szCs w:val="22"/>
              </w:rPr>
              <w:t>TEMA-2</w:t>
            </w:r>
          </w:p>
        </w:tc>
        <w:tc>
          <w:tcPr>
            <w:tcW w:w="3834" w:type="dxa"/>
            <w:tcBorders>
              <w:bottom w:val="single" w:sz="4" w:space="0" w:color="auto"/>
            </w:tcBorders>
            <w:shd w:val="clear" w:color="auto" w:fill="FBD4B4" w:themeFill="accent6" w:themeFillTint="66"/>
            <w:vAlign w:val="center"/>
          </w:tcPr>
          <w:p w:rsidR="00A4477E" w:rsidRPr="00195607" w:rsidRDefault="00A4477E" w:rsidP="00F92B94">
            <w:pPr>
              <w:spacing w:before="120" w:after="120"/>
              <w:ind w:left="284"/>
              <w:rPr>
                <w:b/>
                <w:bCs/>
                <w:noProof/>
                <w:color w:val="FFFFFF" w:themeColor="background1"/>
                <w:sz w:val="22"/>
                <w:szCs w:val="22"/>
              </w:rPr>
            </w:pPr>
            <w:r w:rsidRPr="00195607">
              <w:rPr>
                <w:b/>
                <w:bCs/>
                <w:noProof/>
                <w:color w:val="FFFFFF" w:themeColor="background1"/>
                <w:sz w:val="22"/>
                <w:szCs w:val="22"/>
              </w:rPr>
              <w:t>STRATEJİK AMAÇ</w:t>
            </w:r>
          </w:p>
        </w:tc>
        <w:tc>
          <w:tcPr>
            <w:tcW w:w="4911" w:type="dxa"/>
            <w:shd w:val="clear" w:color="auto" w:fill="FBD4B4" w:themeFill="accent6" w:themeFillTint="66"/>
            <w:vAlign w:val="center"/>
          </w:tcPr>
          <w:p w:rsidR="00A4477E" w:rsidRPr="00195607" w:rsidRDefault="00A4477E" w:rsidP="00F92B94">
            <w:pPr>
              <w:spacing w:before="120" w:after="120"/>
              <w:ind w:left="284"/>
              <w:rPr>
                <w:b/>
                <w:bCs/>
                <w:noProof/>
                <w:color w:val="FFFFFF" w:themeColor="background1"/>
                <w:sz w:val="22"/>
                <w:szCs w:val="22"/>
              </w:rPr>
            </w:pPr>
            <w:r w:rsidRPr="00195607">
              <w:rPr>
                <w:b/>
                <w:bCs/>
                <w:noProof/>
                <w:color w:val="FFFFFF" w:themeColor="background1"/>
                <w:sz w:val="22"/>
                <w:szCs w:val="22"/>
              </w:rPr>
              <w:t>STRATEJİK HEDEFLER</w:t>
            </w:r>
          </w:p>
        </w:tc>
      </w:tr>
      <w:tr w:rsidR="00E119AD" w:rsidRPr="002B5627" w:rsidTr="00F92B94">
        <w:trPr>
          <w:trHeight w:val="834"/>
        </w:trPr>
        <w:tc>
          <w:tcPr>
            <w:tcW w:w="1236" w:type="dxa"/>
            <w:vMerge w:val="restart"/>
            <w:tcBorders>
              <w:left w:val="single" w:sz="4" w:space="0" w:color="auto"/>
            </w:tcBorders>
            <w:textDirection w:val="btLr"/>
            <w:vAlign w:val="center"/>
          </w:tcPr>
          <w:p w:rsidR="00E119AD" w:rsidRPr="00195607" w:rsidRDefault="00E119AD" w:rsidP="00F92B94">
            <w:pPr>
              <w:ind w:left="284" w:right="113"/>
              <w:rPr>
                <w:rStyle w:val="Kpr"/>
                <w:b/>
                <w:sz w:val="22"/>
                <w:szCs w:val="22"/>
              </w:rPr>
            </w:pPr>
          </w:p>
          <w:p w:rsidR="00E119AD" w:rsidRPr="00195607" w:rsidRDefault="00E119AD" w:rsidP="00F92B94">
            <w:pPr>
              <w:ind w:left="284" w:right="113"/>
              <w:rPr>
                <w:rStyle w:val="Kpr"/>
                <w:b/>
                <w:sz w:val="22"/>
                <w:szCs w:val="22"/>
              </w:rPr>
            </w:pPr>
          </w:p>
          <w:p w:rsidR="00E119AD" w:rsidRPr="00195607" w:rsidRDefault="00E119AD" w:rsidP="00F92B94">
            <w:pPr>
              <w:pBdr>
                <w:left w:val="single" w:sz="4" w:space="4" w:color="auto"/>
              </w:pBdr>
              <w:ind w:left="284" w:right="113"/>
              <w:rPr>
                <w:rStyle w:val="Kpr"/>
                <w:b/>
                <w:sz w:val="22"/>
                <w:szCs w:val="22"/>
              </w:rPr>
            </w:pPr>
            <w:r w:rsidRPr="00195607">
              <w:rPr>
                <w:rStyle w:val="Kpr"/>
                <w:b/>
                <w:sz w:val="22"/>
                <w:szCs w:val="22"/>
              </w:rPr>
              <w:t>EĞİTİM VE ÖĞRETİMDE</w:t>
            </w:r>
          </w:p>
          <w:p w:rsidR="00E119AD" w:rsidRPr="00195607" w:rsidRDefault="00E119AD" w:rsidP="00F92B94">
            <w:pPr>
              <w:ind w:left="284" w:right="113"/>
              <w:rPr>
                <w:b/>
                <w:bCs/>
                <w:noProof/>
                <w:sz w:val="22"/>
                <w:szCs w:val="22"/>
              </w:rPr>
            </w:pPr>
            <w:r w:rsidRPr="00195607">
              <w:rPr>
                <w:rStyle w:val="Kpr"/>
                <w:b/>
                <w:sz w:val="22"/>
                <w:szCs w:val="22"/>
              </w:rPr>
              <w:t>KALİTENİN ARTTIRILMASI</w:t>
            </w:r>
          </w:p>
          <w:p w:rsidR="00E119AD" w:rsidRPr="00195607" w:rsidRDefault="00E119AD" w:rsidP="00F92B94">
            <w:pPr>
              <w:autoSpaceDE w:val="0"/>
              <w:autoSpaceDN w:val="0"/>
              <w:adjustRightInd w:val="0"/>
              <w:ind w:left="284" w:right="113"/>
              <w:rPr>
                <w:b/>
                <w:sz w:val="22"/>
                <w:szCs w:val="22"/>
              </w:rPr>
            </w:pPr>
          </w:p>
        </w:tc>
        <w:tc>
          <w:tcPr>
            <w:tcW w:w="3834" w:type="dxa"/>
            <w:vMerge w:val="restart"/>
            <w:vAlign w:val="center"/>
          </w:tcPr>
          <w:p w:rsidR="00E119AD" w:rsidRPr="00195607" w:rsidRDefault="00E119AD" w:rsidP="00F92B94">
            <w:pPr>
              <w:autoSpaceDE w:val="0"/>
              <w:autoSpaceDN w:val="0"/>
              <w:adjustRightInd w:val="0"/>
              <w:ind w:left="284"/>
              <w:rPr>
                <w:rStyle w:val="Kpr"/>
                <w:b/>
                <w:color w:val="000000" w:themeColor="text1"/>
                <w:sz w:val="22"/>
                <w:szCs w:val="22"/>
              </w:rPr>
            </w:pPr>
            <w:r w:rsidRPr="00195607">
              <w:rPr>
                <w:rStyle w:val="Kpr"/>
                <w:b/>
                <w:color w:val="000000" w:themeColor="text1"/>
                <w:sz w:val="22"/>
                <w:szCs w:val="22"/>
              </w:rPr>
              <w:t>Stratejik Amaç 2</w:t>
            </w:r>
          </w:p>
          <w:p w:rsidR="00E119AD" w:rsidRPr="00195607" w:rsidRDefault="00E119AD" w:rsidP="00F92B94">
            <w:pPr>
              <w:jc w:val="both"/>
              <w:rPr>
                <w:sz w:val="22"/>
                <w:szCs w:val="22"/>
              </w:rPr>
            </w:pPr>
            <w:r w:rsidRPr="00195607">
              <w:rPr>
                <w:sz w:val="22"/>
                <w:szCs w:val="22"/>
              </w:rPr>
              <w:t>Fen Lisesi olarak öğrencilerimizin istek ve yetenekleri doğrultusunda yükseköğretime hazırlanmalarını sağlamak, okulun imkânlarını verimli ve etkili şekilde kullanmak</w:t>
            </w:r>
          </w:p>
          <w:p w:rsidR="00E119AD" w:rsidRPr="00195607" w:rsidRDefault="00E119AD" w:rsidP="00F92B94">
            <w:pPr>
              <w:autoSpaceDE w:val="0"/>
              <w:autoSpaceDN w:val="0"/>
              <w:adjustRightInd w:val="0"/>
              <w:ind w:left="284"/>
              <w:rPr>
                <w:sz w:val="22"/>
                <w:szCs w:val="22"/>
              </w:rPr>
            </w:pPr>
          </w:p>
        </w:tc>
        <w:tc>
          <w:tcPr>
            <w:tcW w:w="4911" w:type="dxa"/>
            <w:vAlign w:val="center"/>
          </w:tcPr>
          <w:p w:rsidR="00E119AD" w:rsidRPr="00195607" w:rsidRDefault="00E119AD" w:rsidP="00F92B94">
            <w:pPr>
              <w:autoSpaceDE w:val="0"/>
              <w:autoSpaceDN w:val="0"/>
              <w:adjustRightInd w:val="0"/>
              <w:ind w:left="284"/>
              <w:rPr>
                <w:b/>
                <w:sz w:val="22"/>
                <w:szCs w:val="22"/>
              </w:rPr>
            </w:pPr>
            <w:r w:rsidRPr="00195607">
              <w:rPr>
                <w:rStyle w:val="Kpr"/>
                <w:b/>
                <w:sz w:val="22"/>
                <w:szCs w:val="22"/>
              </w:rPr>
              <w:t>Stratejik Hedef 2.</w:t>
            </w:r>
            <w:proofErr w:type="gramStart"/>
            <w:r w:rsidRPr="00195607">
              <w:rPr>
                <w:rStyle w:val="Kpr"/>
                <w:b/>
                <w:sz w:val="22"/>
                <w:szCs w:val="22"/>
              </w:rPr>
              <w:t xml:space="preserve">1 </w:t>
            </w:r>
            <w:r w:rsidRPr="00195607">
              <w:rPr>
                <w:sz w:val="22"/>
                <w:szCs w:val="22"/>
              </w:rPr>
              <w:t xml:space="preserve">  Öğrencilerin</w:t>
            </w:r>
            <w:proofErr w:type="gramEnd"/>
            <w:r w:rsidRPr="00195607">
              <w:rPr>
                <w:sz w:val="22"/>
                <w:szCs w:val="22"/>
              </w:rPr>
              <w:t xml:space="preserve"> üniversite sınavı başarılarını artırmak</w:t>
            </w:r>
            <w:r w:rsidRPr="00195607">
              <w:rPr>
                <w:b/>
                <w:sz w:val="22"/>
                <w:szCs w:val="22"/>
              </w:rPr>
              <w:t xml:space="preserve"> </w:t>
            </w:r>
          </w:p>
        </w:tc>
      </w:tr>
      <w:tr w:rsidR="00E119AD" w:rsidRPr="002B5627" w:rsidTr="00F92B94">
        <w:trPr>
          <w:trHeight w:val="1104"/>
        </w:trPr>
        <w:tc>
          <w:tcPr>
            <w:tcW w:w="1236" w:type="dxa"/>
            <w:vMerge/>
            <w:tcBorders>
              <w:left w:val="single" w:sz="4" w:space="0" w:color="auto"/>
            </w:tcBorders>
            <w:vAlign w:val="center"/>
          </w:tcPr>
          <w:p w:rsidR="00E119AD" w:rsidRPr="00195607" w:rsidRDefault="00E119AD" w:rsidP="00F92B94">
            <w:pPr>
              <w:autoSpaceDE w:val="0"/>
              <w:autoSpaceDN w:val="0"/>
              <w:adjustRightInd w:val="0"/>
              <w:ind w:left="284"/>
              <w:rPr>
                <w:b/>
                <w:sz w:val="22"/>
                <w:szCs w:val="22"/>
              </w:rPr>
            </w:pPr>
          </w:p>
        </w:tc>
        <w:tc>
          <w:tcPr>
            <w:tcW w:w="3834" w:type="dxa"/>
            <w:vMerge/>
            <w:vAlign w:val="center"/>
          </w:tcPr>
          <w:p w:rsidR="00E119AD" w:rsidRPr="00195607" w:rsidRDefault="00E119AD" w:rsidP="00F92B94">
            <w:pPr>
              <w:autoSpaceDE w:val="0"/>
              <w:autoSpaceDN w:val="0"/>
              <w:adjustRightInd w:val="0"/>
              <w:ind w:left="284"/>
              <w:rPr>
                <w:b/>
                <w:sz w:val="22"/>
                <w:szCs w:val="22"/>
              </w:rPr>
            </w:pPr>
          </w:p>
        </w:tc>
        <w:tc>
          <w:tcPr>
            <w:tcW w:w="4911" w:type="dxa"/>
            <w:vAlign w:val="center"/>
          </w:tcPr>
          <w:p w:rsidR="00E119AD" w:rsidRPr="00195607" w:rsidRDefault="00E119AD" w:rsidP="00F92B94">
            <w:pPr>
              <w:autoSpaceDE w:val="0"/>
              <w:autoSpaceDN w:val="0"/>
              <w:adjustRightInd w:val="0"/>
              <w:ind w:left="284"/>
              <w:rPr>
                <w:b/>
                <w:sz w:val="22"/>
                <w:szCs w:val="22"/>
              </w:rPr>
            </w:pPr>
            <w:r w:rsidRPr="00195607">
              <w:rPr>
                <w:rStyle w:val="Kpr"/>
                <w:b/>
                <w:sz w:val="22"/>
                <w:szCs w:val="22"/>
              </w:rPr>
              <w:t xml:space="preserve">Stratejik Hedef </w:t>
            </w:r>
            <w:proofErr w:type="gramStart"/>
            <w:r w:rsidRPr="00195607">
              <w:rPr>
                <w:rStyle w:val="Kpr"/>
                <w:b/>
                <w:sz w:val="22"/>
                <w:szCs w:val="22"/>
              </w:rPr>
              <w:t>2.2</w:t>
            </w:r>
            <w:proofErr w:type="gramEnd"/>
            <w:r w:rsidRPr="00195607">
              <w:rPr>
                <w:rStyle w:val="Kpr"/>
                <w:b/>
                <w:sz w:val="22"/>
                <w:szCs w:val="22"/>
              </w:rPr>
              <w:t>.</w:t>
            </w:r>
            <w:r w:rsidRPr="00195607">
              <w:rPr>
                <w:sz w:val="22"/>
                <w:szCs w:val="22"/>
              </w:rPr>
              <w:t xml:space="preserve"> Öğrencilerin akademik başarısını artırmak</w:t>
            </w:r>
          </w:p>
        </w:tc>
      </w:tr>
      <w:tr w:rsidR="00E119AD" w:rsidRPr="002B5627" w:rsidTr="00F92B94">
        <w:trPr>
          <w:trHeight w:val="850"/>
        </w:trPr>
        <w:tc>
          <w:tcPr>
            <w:tcW w:w="1236" w:type="dxa"/>
            <w:vMerge/>
            <w:tcBorders>
              <w:left w:val="single" w:sz="4" w:space="0" w:color="auto"/>
            </w:tcBorders>
            <w:vAlign w:val="center"/>
          </w:tcPr>
          <w:p w:rsidR="00E119AD" w:rsidRPr="00195607" w:rsidRDefault="00E119AD" w:rsidP="00F92B94">
            <w:pPr>
              <w:autoSpaceDE w:val="0"/>
              <w:autoSpaceDN w:val="0"/>
              <w:adjustRightInd w:val="0"/>
              <w:ind w:left="284"/>
              <w:rPr>
                <w:b/>
                <w:sz w:val="22"/>
                <w:szCs w:val="22"/>
              </w:rPr>
            </w:pPr>
          </w:p>
        </w:tc>
        <w:tc>
          <w:tcPr>
            <w:tcW w:w="3834" w:type="dxa"/>
            <w:vMerge w:val="restart"/>
            <w:vAlign w:val="center"/>
          </w:tcPr>
          <w:p w:rsidR="00E119AD" w:rsidRPr="00195607" w:rsidRDefault="00195607" w:rsidP="00F92B94">
            <w:pPr>
              <w:jc w:val="both"/>
              <w:rPr>
                <w:sz w:val="22"/>
                <w:szCs w:val="22"/>
              </w:rPr>
            </w:pPr>
            <w:r w:rsidRPr="00195607">
              <w:rPr>
                <w:b/>
                <w:sz w:val="22"/>
                <w:szCs w:val="22"/>
                <w:u w:val="single"/>
              </w:rPr>
              <w:t>Stratejik Amaç 3</w:t>
            </w:r>
            <w:r w:rsidRPr="00195607">
              <w:rPr>
                <w:sz w:val="22"/>
                <w:szCs w:val="22"/>
              </w:rPr>
              <w:t xml:space="preserve">: </w:t>
            </w:r>
            <w:r w:rsidR="00E119AD" w:rsidRPr="00195607">
              <w:rPr>
                <w:sz w:val="22"/>
                <w:szCs w:val="22"/>
              </w:rPr>
              <w:t>Öğrencilerin yaşam boyu öğrenebilecekleri ve öğrendiklerinden zevk alabilen bireyler olarak yetişmelerini sağlamak.</w:t>
            </w:r>
          </w:p>
          <w:p w:rsidR="00E119AD" w:rsidRPr="00195607" w:rsidRDefault="00E119AD" w:rsidP="00F92B94">
            <w:pPr>
              <w:autoSpaceDE w:val="0"/>
              <w:autoSpaceDN w:val="0"/>
              <w:adjustRightInd w:val="0"/>
              <w:ind w:left="284"/>
              <w:rPr>
                <w:b/>
                <w:sz w:val="22"/>
                <w:szCs w:val="22"/>
              </w:rPr>
            </w:pPr>
          </w:p>
        </w:tc>
        <w:tc>
          <w:tcPr>
            <w:tcW w:w="4911" w:type="dxa"/>
            <w:vAlign w:val="center"/>
          </w:tcPr>
          <w:p w:rsidR="00E119AD" w:rsidRPr="00195607" w:rsidRDefault="00E119AD" w:rsidP="00F92B94">
            <w:pPr>
              <w:autoSpaceDE w:val="0"/>
              <w:autoSpaceDN w:val="0"/>
              <w:adjustRightInd w:val="0"/>
              <w:ind w:left="284"/>
              <w:rPr>
                <w:b/>
                <w:sz w:val="22"/>
                <w:szCs w:val="22"/>
              </w:rPr>
            </w:pPr>
            <w:r w:rsidRPr="00195607">
              <w:rPr>
                <w:rStyle w:val="Kpr"/>
                <w:b/>
                <w:sz w:val="22"/>
                <w:szCs w:val="22"/>
              </w:rPr>
              <w:t>Stratejik Hedef 3.</w:t>
            </w:r>
            <w:proofErr w:type="gramStart"/>
            <w:r w:rsidRPr="00195607">
              <w:rPr>
                <w:rStyle w:val="Kpr"/>
                <w:b/>
                <w:sz w:val="22"/>
                <w:szCs w:val="22"/>
              </w:rPr>
              <w:t xml:space="preserve">1  </w:t>
            </w:r>
            <w:r w:rsidRPr="00195607">
              <w:rPr>
                <w:sz w:val="22"/>
                <w:szCs w:val="22"/>
              </w:rPr>
              <w:t xml:space="preserve"> Okulumuzda</w:t>
            </w:r>
            <w:proofErr w:type="gramEnd"/>
            <w:r w:rsidRPr="00195607">
              <w:rPr>
                <w:sz w:val="22"/>
                <w:szCs w:val="22"/>
              </w:rPr>
              <w:t xml:space="preserve"> düzenli olarak sosyal ve kültürel faaliyetler yapmak</w:t>
            </w:r>
          </w:p>
        </w:tc>
      </w:tr>
      <w:tr w:rsidR="00E119AD" w:rsidRPr="002B5627" w:rsidTr="00F92B94">
        <w:trPr>
          <w:trHeight w:val="510"/>
        </w:trPr>
        <w:tc>
          <w:tcPr>
            <w:tcW w:w="1236" w:type="dxa"/>
            <w:vMerge/>
            <w:tcBorders>
              <w:left w:val="single" w:sz="4" w:space="0" w:color="auto"/>
            </w:tcBorders>
            <w:vAlign w:val="center"/>
          </w:tcPr>
          <w:p w:rsidR="00E119AD" w:rsidRPr="00195607" w:rsidRDefault="00E119AD" w:rsidP="00F92B94">
            <w:pPr>
              <w:autoSpaceDE w:val="0"/>
              <w:autoSpaceDN w:val="0"/>
              <w:adjustRightInd w:val="0"/>
              <w:ind w:left="284"/>
              <w:rPr>
                <w:b/>
                <w:sz w:val="22"/>
                <w:szCs w:val="22"/>
              </w:rPr>
            </w:pPr>
          </w:p>
        </w:tc>
        <w:tc>
          <w:tcPr>
            <w:tcW w:w="3834" w:type="dxa"/>
            <w:vMerge/>
            <w:vAlign w:val="center"/>
          </w:tcPr>
          <w:p w:rsidR="00E119AD" w:rsidRPr="00195607" w:rsidRDefault="00E119AD" w:rsidP="00F92B94">
            <w:pPr>
              <w:jc w:val="both"/>
              <w:rPr>
                <w:b/>
                <w:sz w:val="22"/>
                <w:szCs w:val="22"/>
              </w:rPr>
            </w:pPr>
          </w:p>
        </w:tc>
        <w:tc>
          <w:tcPr>
            <w:tcW w:w="4911" w:type="dxa"/>
            <w:vAlign w:val="center"/>
          </w:tcPr>
          <w:p w:rsidR="00E119AD" w:rsidRPr="00195607" w:rsidRDefault="00E119AD" w:rsidP="00F92B94">
            <w:pPr>
              <w:autoSpaceDE w:val="0"/>
              <w:autoSpaceDN w:val="0"/>
              <w:adjustRightInd w:val="0"/>
              <w:ind w:left="284"/>
              <w:rPr>
                <w:rStyle w:val="Kpr"/>
                <w:b/>
                <w:sz w:val="22"/>
                <w:szCs w:val="22"/>
              </w:rPr>
            </w:pPr>
            <w:r w:rsidRPr="00195607">
              <w:rPr>
                <w:rStyle w:val="Kpr"/>
                <w:b/>
                <w:sz w:val="22"/>
                <w:szCs w:val="22"/>
              </w:rPr>
              <w:t>Stratejik Hedef 3.</w:t>
            </w:r>
            <w:proofErr w:type="gramStart"/>
            <w:r w:rsidRPr="00195607">
              <w:rPr>
                <w:rStyle w:val="Kpr"/>
                <w:b/>
                <w:sz w:val="22"/>
                <w:szCs w:val="22"/>
              </w:rPr>
              <w:t xml:space="preserve">2  </w:t>
            </w:r>
            <w:r w:rsidRPr="00195607">
              <w:rPr>
                <w:sz w:val="22"/>
                <w:szCs w:val="22"/>
              </w:rPr>
              <w:t xml:space="preserve">  Her</w:t>
            </w:r>
            <w:proofErr w:type="gramEnd"/>
            <w:r w:rsidRPr="00195607">
              <w:rPr>
                <w:sz w:val="22"/>
                <w:szCs w:val="22"/>
              </w:rPr>
              <w:t xml:space="preserve"> yıl mezuniyet töreni yapmak.</w:t>
            </w:r>
          </w:p>
        </w:tc>
      </w:tr>
      <w:tr w:rsidR="00E119AD" w:rsidRPr="002B5627" w:rsidTr="00F92B94">
        <w:trPr>
          <w:trHeight w:val="480"/>
        </w:trPr>
        <w:tc>
          <w:tcPr>
            <w:tcW w:w="1236" w:type="dxa"/>
            <w:vMerge/>
            <w:tcBorders>
              <w:left w:val="single" w:sz="4" w:space="0" w:color="auto"/>
            </w:tcBorders>
            <w:vAlign w:val="center"/>
          </w:tcPr>
          <w:p w:rsidR="00E119AD" w:rsidRPr="00195607" w:rsidRDefault="00E119AD" w:rsidP="00F92B94">
            <w:pPr>
              <w:autoSpaceDE w:val="0"/>
              <w:autoSpaceDN w:val="0"/>
              <w:adjustRightInd w:val="0"/>
              <w:ind w:left="284"/>
              <w:rPr>
                <w:b/>
                <w:sz w:val="22"/>
                <w:szCs w:val="22"/>
              </w:rPr>
            </w:pPr>
          </w:p>
        </w:tc>
        <w:tc>
          <w:tcPr>
            <w:tcW w:w="3834" w:type="dxa"/>
            <w:vMerge/>
            <w:vAlign w:val="center"/>
          </w:tcPr>
          <w:p w:rsidR="00E119AD" w:rsidRPr="00195607" w:rsidRDefault="00E119AD" w:rsidP="00F92B94">
            <w:pPr>
              <w:jc w:val="both"/>
              <w:rPr>
                <w:b/>
                <w:sz w:val="22"/>
                <w:szCs w:val="22"/>
              </w:rPr>
            </w:pPr>
          </w:p>
        </w:tc>
        <w:tc>
          <w:tcPr>
            <w:tcW w:w="4911" w:type="dxa"/>
            <w:vAlign w:val="center"/>
          </w:tcPr>
          <w:p w:rsidR="00E119AD" w:rsidRPr="00195607" w:rsidRDefault="001D141F" w:rsidP="00F92B94">
            <w:pPr>
              <w:jc w:val="both"/>
              <w:rPr>
                <w:sz w:val="22"/>
                <w:szCs w:val="22"/>
              </w:rPr>
            </w:pPr>
            <w:r w:rsidRPr="00195607">
              <w:rPr>
                <w:rStyle w:val="Kpr"/>
                <w:b/>
                <w:sz w:val="22"/>
                <w:szCs w:val="22"/>
              </w:rPr>
              <w:t xml:space="preserve">     </w:t>
            </w:r>
            <w:r w:rsidR="00E119AD" w:rsidRPr="00195607">
              <w:rPr>
                <w:rStyle w:val="Kpr"/>
                <w:b/>
                <w:sz w:val="22"/>
                <w:szCs w:val="22"/>
              </w:rPr>
              <w:t>Stratejik Hedef 3.</w:t>
            </w:r>
            <w:proofErr w:type="gramStart"/>
            <w:r w:rsidR="00E119AD" w:rsidRPr="00195607">
              <w:rPr>
                <w:rStyle w:val="Kpr"/>
                <w:b/>
                <w:sz w:val="22"/>
                <w:szCs w:val="22"/>
              </w:rPr>
              <w:t xml:space="preserve">3  </w:t>
            </w:r>
            <w:r w:rsidR="00E119AD" w:rsidRPr="00195607">
              <w:rPr>
                <w:sz w:val="22"/>
                <w:szCs w:val="22"/>
              </w:rPr>
              <w:t>Öğrencilerin</w:t>
            </w:r>
            <w:proofErr w:type="gramEnd"/>
            <w:r w:rsidR="00E119AD" w:rsidRPr="00195607">
              <w:rPr>
                <w:sz w:val="22"/>
                <w:szCs w:val="22"/>
              </w:rPr>
              <w:t xml:space="preserve"> yaşam boyu öğrenebilecekleri ve öğrendiklerinden zevk alabilen bireyler olarak yetişmelerini sağlamak.</w:t>
            </w:r>
          </w:p>
          <w:p w:rsidR="00E119AD" w:rsidRPr="00195607" w:rsidRDefault="00E119AD" w:rsidP="00F92B94">
            <w:pPr>
              <w:autoSpaceDE w:val="0"/>
              <w:autoSpaceDN w:val="0"/>
              <w:adjustRightInd w:val="0"/>
              <w:ind w:left="284"/>
              <w:rPr>
                <w:rStyle w:val="Kpr"/>
                <w:b/>
                <w:sz w:val="22"/>
                <w:szCs w:val="22"/>
              </w:rPr>
            </w:pPr>
          </w:p>
        </w:tc>
      </w:tr>
      <w:tr w:rsidR="00A4477E" w:rsidRPr="002B5627" w:rsidTr="00F92B94">
        <w:trPr>
          <w:trHeight w:val="544"/>
        </w:trPr>
        <w:tc>
          <w:tcPr>
            <w:tcW w:w="1236" w:type="dxa"/>
            <w:shd w:val="clear" w:color="auto" w:fill="FBD4B4" w:themeFill="accent6" w:themeFillTint="66"/>
            <w:vAlign w:val="center"/>
          </w:tcPr>
          <w:p w:rsidR="00A4477E" w:rsidRPr="00195607" w:rsidRDefault="00A4477E" w:rsidP="00F92B94">
            <w:pPr>
              <w:spacing w:before="120" w:after="120"/>
              <w:ind w:left="284"/>
              <w:rPr>
                <w:b/>
                <w:bCs/>
                <w:noProof/>
                <w:color w:val="FFFFFF" w:themeColor="background1"/>
                <w:sz w:val="22"/>
                <w:szCs w:val="22"/>
              </w:rPr>
            </w:pPr>
            <w:r w:rsidRPr="00195607">
              <w:rPr>
                <w:b/>
                <w:bCs/>
                <w:noProof/>
                <w:color w:val="FFFFFF" w:themeColor="background1"/>
                <w:sz w:val="22"/>
                <w:szCs w:val="22"/>
              </w:rPr>
              <w:t>TEMA-3</w:t>
            </w:r>
          </w:p>
        </w:tc>
        <w:tc>
          <w:tcPr>
            <w:tcW w:w="3834" w:type="dxa"/>
            <w:shd w:val="clear" w:color="auto" w:fill="FBD4B4" w:themeFill="accent6" w:themeFillTint="66"/>
            <w:vAlign w:val="center"/>
          </w:tcPr>
          <w:p w:rsidR="00A4477E" w:rsidRPr="00195607" w:rsidRDefault="00A4477E" w:rsidP="00F92B94">
            <w:pPr>
              <w:spacing w:before="120" w:after="120"/>
              <w:ind w:left="284"/>
              <w:rPr>
                <w:b/>
                <w:bCs/>
                <w:noProof/>
                <w:color w:val="FFFFFF" w:themeColor="background1"/>
                <w:sz w:val="22"/>
                <w:szCs w:val="22"/>
              </w:rPr>
            </w:pPr>
            <w:r w:rsidRPr="00195607">
              <w:rPr>
                <w:b/>
                <w:bCs/>
                <w:noProof/>
                <w:color w:val="FFFFFF" w:themeColor="background1"/>
                <w:sz w:val="22"/>
                <w:szCs w:val="22"/>
              </w:rPr>
              <w:t>STRATEJİK AMAÇ</w:t>
            </w:r>
          </w:p>
        </w:tc>
        <w:tc>
          <w:tcPr>
            <w:tcW w:w="4911" w:type="dxa"/>
            <w:shd w:val="clear" w:color="auto" w:fill="FBD4B4" w:themeFill="accent6" w:themeFillTint="66"/>
            <w:vAlign w:val="center"/>
          </w:tcPr>
          <w:p w:rsidR="00A4477E" w:rsidRPr="00195607" w:rsidRDefault="00A4477E" w:rsidP="00F92B94">
            <w:pPr>
              <w:spacing w:before="120" w:after="120"/>
              <w:ind w:left="284"/>
              <w:rPr>
                <w:b/>
                <w:bCs/>
                <w:noProof/>
                <w:color w:val="FFFFFF" w:themeColor="background1"/>
                <w:sz w:val="22"/>
                <w:szCs w:val="22"/>
              </w:rPr>
            </w:pPr>
            <w:r w:rsidRPr="00195607">
              <w:rPr>
                <w:b/>
                <w:bCs/>
                <w:noProof/>
                <w:color w:val="FFFFFF" w:themeColor="background1"/>
                <w:sz w:val="22"/>
                <w:szCs w:val="22"/>
              </w:rPr>
              <w:t>STRATEJİK HEDEFLER</w:t>
            </w:r>
          </w:p>
        </w:tc>
      </w:tr>
      <w:tr w:rsidR="00F92B94" w:rsidRPr="002B5627" w:rsidTr="00F92B94">
        <w:trPr>
          <w:trHeight w:val="1100"/>
        </w:trPr>
        <w:tc>
          <w:tcPr>
            <w:tcW w:w="1236" w:type="dxa"/>
            <w:vMerge w:val="restart"/>
            <w:textDirection w:val="btLr"/>
            <w:vAlign w:val="center"/>
          </w:tcPr>
          <w:p w:rsidR="00F92B94" w:rsidRPr="00195607" w:rsidRDefault="0053651C" w:rsidP="00F92B94">
            <w:pPr>
              <w:autoSpaceDE w:val="0"/>
              <w:autoSpaceDN w:val="0"/>
              <w:adjustRightInd w:val="0"/>
              <w:ind w:left="284" w:right="113"/>
              <w:jc w:val="center"/>
              <w:rPr>
                <w:rStyle w:val="Kpr"/>
                <w:b/>
                <w:sz w:val="22"/>
                <w:szCs w:val="22"/>
              </w:rPr>
            </w:pPr>
            <w:r w:rsidRPr="0053651C">
              <w:rPr>
                <w:b/>
                <w:noProof/>
                <w:color w:val="0000FF"/>
                <w:sz w:val="22"/>
                <w:szCs w:val="22"/>
                <w:u w:val="single"/>
              </w:rPr>
              <w:pict>
                <v:shape id="_x0000_s1120" type="#_x0000_t32" style="position:absolute;left:0;text-align:left;margin-left:-6.5pt;margin-top:-128.35pt;width:.05pt;height:.05pt;z-index:251744768;mso-position-horizontal-relative:text;mso-position-vertical-relative:text" o:connectortype="straight"/>
              </w:pict>
            </w:r>
            <w:r w:rsidR="00F92B94" w:rsidRPr="00195607">
              <w:rPr>
                <w:rStyle w:val="Kpr"/>
                <w:b/>
                <w:sz w:val="22"/>
                <w:szCs w:val="22"/>
              </w:rPr>
              <w:t>KURUMSAL</w:t>
            </w:r>
          </w:p>
          <w:p w:rsidR="00F92B94" w:rsidRPr="00195607" w:rsidRDefault="00F92B94" w:rsidP="00F92B94">
            <w:pPr>
              <w:autoSpaceDE w:val="0"/>
              <w:autoSpaceDN w:val="0"/>
              <w:adjustRightInd w:val="0"/>
              <w:ind w:left="284" w:right="113"/>
              <w:jc w:val="center"/>
              <w:rPr>
                <w:rStyle w:val="Kpr"/>
                <w:b/>
                <w:sz w:val="22"/>
                <w:szCs w:val="22"/>
              </w:rPr>
            </w:pPr>
            <w:r w:rsidRPr="00195607">
              <w:rPr>
                <w:rStyle w:val="Kpr"/>
                <w:b/>
                <w:sz w:val="22"/>
                <w:szCs w:val="22"/>
              </w:rPr>
              <w:t>KAPASİTENİN</w:t>
            </w:r>
          </w:p>
          <w:p w:rsidR="00F92B94" w:rsidRPr="00195607" w:rsidRDefault="00F92B94" w:rsidP="00F92B94">
            <w:pPr>
              <w:autoSpaceDE w:val="0"/>
              <w:autoSpaceDN w:val="0"/>
              <w:adjustRightInd w:val="0"/>
              <w:ind w:left="284" w:right="113"/>
              <w:jc w:val="center"/>
              <w:rPr>
                <w:b/>
                <w:sz w:val="22"/>
                <w:szCs w:val="22"/>
              </w:rPr>
            </w:pPr>
            <w:r w:rsidRPr="00195607">
              <w:rPr>
                <w:rStyle w:val="Kpr"/>
                <w:b/>
                <w:sz w:val="22"/>
                <w:szCs w:val="22"/>
              </w:rPr>
              <w:t>GELİŞTİRİLMESİ</w:t>
            </w:r>
          </w:p>
        </w:tc>
        <w:tc>
          <w:tcPr>
            <w:tcW w:w="3834" w:type="dxa"/>
            <w:vMerge w:val="restart"/>
            <w:vAlign w:val="center"/>
          </w:tcPr>
          <w:p w:rsidR="00F92B94" w:rsidRPr="00195607" w:rsidRDefault="00F92B94" w:rsidP="00F92B94">
            <w:pPr>
              <w:autoSpaceDE w:val="0"/>
              <w:autoSpaceDN w:val="0"/>
              <w:adjustRightInd w:val="0"/>
              <w:ind w:left="284"/>
              <w:rPr>
                <w:b/>
                <w:color w:val="000000" w:themeColor="text1"/>
                <w:sz w:val="22"/>
                <w:szCs w:val="22"/>
              </w:rPr>
            </w:pPr>
            <w:r w:rsidRPr="00195607">
              <w:rPr>
                <w:rStyle w:val="Kpr"/>
                <w:b/>
                <w:color w:val="000000" w:themeColor="text1"/>
                <w:sz w:val="22"/>
                <w:szCs w:val="22"/>
              </w:rPr>
              <w:t>Stratejik Amaç 4</w:t>
            </w:r>
          </w:p>
          <w:p w:rsidR="00F92B94" w:rsidRPr="00195607" w:rsidRDefault="00F92B94" w:rsidP="00F92B94">
            <w:pPr>
              <w:autoSpaceDE w:val="0"/>
              <w:autoSpaceDN w:val="0"/>
              <w:adjustRightInd w:val="0"/>
              <w:ind w:left="284"/>
              <w:rPr>
                <w:sz w:val="22"/>
                <w:szCs w:val="22"/>
              </w:rPr>
            </w:pPr>
            <w:r w:rsidRPr="00195607">
              <w:rPr>
                <w:b/>
                <w:sz w:val="22"/>
                <w:szCs w:val="22"/>
              </w:rPr>
              <w:t xml:space="preserve">Eğitime erişimi ve eğitimde kaliteyi artıracak etkin ve verimli işleyen bir kurumsal yapıyı tesis etmek için; okul, okul </w:t>
            </w:r>
            <w:proofErr w:type="gramStart"/>
            <w:r w:rsidRPr="00195607">
              <w:rPr>
                <w:b/>
                <w:sz w:val="22"/>
                <w:szCs w:val="22"/>
              </w:rPr>
              <w:t>bahçesi  ve</w:t>
            </w:r>
            <w:proofErr w:type="gramEnd"/>
            <w:r w:rsidRPr="00195607">
              <w:rPr>
                <w:b/>
                <w:sz w:val="22"/>
                <w:szCs w:val="22"/>
              </w:rPr>
              <w:t xml:space="preserve"> yeni pansiyon binasını tamamlamak.</w:t>
            </w:r>
          </w:p>
        </w:tc>
        <w:tc>
          <w:tcPr>
            <w:tcW w:w="4911" w:type="dxa"/>
            <w:vAlign w:val="center"/>
          </w:tcPr>
          <w:p w:rsidR="00F92B94" w:rsidRPr="00195607" w:rsidRDefault="00F92B94" w:rsidP="00F92B94">
            <w:pPr>
              <w:autoSpaceDE w:val="0"/>
              <w:autoSpaceDN w:val="0"/>
              <w:adjustRightInd w:val="0"/>
              <w:ind w:left="284"/>
              <w:rPr>
                <w:b/>
                <w:sz w:val="22"/>
                <w:szCs w:val="22"/>
              </w:rPr>
            </w:pPr>
            <w:r w:rsidRPr="00195607">
              <w:rPr>
                <w:rStyle w:val="Kpr"/>
                <w:b/>
                <w:sz w:val="22"/>
                <w:szCs w:val="22"/>
              </w:rPr>
              <w:t>Stratejik Hedef 4.</w:t>
            </w:r>
            <w:proofErr w:type="gramStart"/>
            <w:r w:rsidRPr="00195607">
              <w:rPr>
                <w:rStyle w:val="Kpr"/>
                <w:b/>
                <w:sz w:val="22"/>
                <w:szCs w:val="22"/>
              </w:rPr>
              <w:t xml:space="preserve">1 </w:t>
            </w:r>
            <w:r w:rsidRPr="00195607">
              <w:rPr>
                <w:sz w:val="22"/>
                <w:szCs w:val="22"/>
              </w:rPr>
              <w:t xml:space="preserve"> Sınıf</w:t>
            </w:r>
            <w:proofErr w:type="gramEnd"/>
            <w:r w:rsidRPr="00195607">
              <w:rPr>
                <w:sz w:val="22"/>
                <w:szCs w:val="22"/>
              </w:rPr>
              <w:t xml:space="preserve">  duvarlarının en çabuk kirlenen kısımlarının mermerle kaplanması.</w:t>
            </w:r>
          </w:p>
        </w:tc>
      </w:tr>
      <w:tr w:rsidR="00F92B94" w:rsidRPr="002B5627" w:rsidTr="00F92B94">
        <w:trPr>
          <w:trHeight w:val="1100"/>
        </w:trPr>
        <w:tc>
          <w:tcPr>
            <w:tcW w:w="1236" w:type="dxa"/>
            <w:vMerge/>
            <w:textDirection w:val="btLr"/>
            <w:vAlign w:val="center"/>
          </w:tcPr>
          <w:p w:rsidR="00F92B94" w:rsidRPr="00195607" w:rsidRDefault="00F92B94" w:rsidP="00F92B94">
            <w:pPr>
              <w:autoSpaceDE w:val="0"/>
              <w:autoSpaceDN w:val="0"/>
              <w:adjustRightInd w:val="0"/>
              <w:ind w:left="284" w:right="113"/>
              <w:rPr>
                <w:rStyle w:val="Kpr"/>
                <w:b/>
                <w:sz w:val="22"/>
                <w:szCs w:val="22"/>
              </w:rPr>
            </w:pPr>
          </w:p>
        </w:tc>
        <w:tc>
          <w:tcPr>
            <w:tcW w:w="3834" w:type="dxa"/>
            <w:vMerge/>
            <w:vAlign w:val="center"/>
          </w:tcPr>
          <w:p w:rsidR="00F92B94" w:rsidRPr="00195607" w:rsidRDefault="00F92B94" w:rsidP="00F92B94">
            <w:pPr>
              <w:autoSpaceDE w:val="0"/>
              <w:autoSpaceDN w:val="0"/>
              <w:adjustRightInd w:val="0"/>
              <w:ind w:left="284"/>
              <w:rPr>
                <w:rStyle w:val="Kpr"/>
                <w:b/>
                <w:color w:val="000000" w:themeColor="text1"/>
                <w:sz w:val="22"/>
                <w:szCs w:val="22"/>
              </w:rPr>
            </w:pPr>
          </w:p>
        </w:tc>
        <w:tc>
          <w:tcPr>
            <w:tcW w:w="4911" w:type="dxa"/>
            <w:vAlign w:val="center"/>
          </w:tcPr>
          <w:p w:rsidR="00F92B94" w:rsidRPr="00195607" w:rsidRDefault="00F92B94" w:rsidP="00F92B94">
            <w:pPr>
              <w:spacing w:line="360" w:lineRule="auto"/>
              <w:ind w:left="284"/>
              <w:rPr>
                <w:b/>
                <w:sz w:val="22"/>
                <w:szCs w:val="22"/>
              </w:rPr>
            </w:pPr>
            <w:r w:rsidRPr="00195607">
              <w:rPr>
                <w:rStyle w:val="Kpr"/>
                <w:b/>
                <w:sz w:val="22"/>
                <w:szCs w:val="22"/>
              </w:rPr>
              <w:t>Stratejik Hedef 4.</w:t>
            </w:r>
            <w:proofErr w:type="gramStart"/>
            <w:r w:rsidRPr="00195607">
              <w:rPr>
                <w:rStyle w:val="Kpr"/>
                <w:b/>
                <w:sz w:val="22"/>
                <w:szCs w:val="22"/>
              </w:rPr>
              <w:t xml:space="preserve">2 </w:t>
            </w:r>
            <w:r w:rsidRPr="00195607">
              <w:rPr>
                <w:sz w:val="22"/>
                <w:szCs w:val="22"/>
              </w:rPr>
              <w:t xml:space="preserve"> Okul</w:t>
            </w:r>
            <w:proofErr w:type="gramEnd"/>
            <w:r w:rsidRPr="00195607">
              <w:rPr>
                <w:sz w:val="22"/>
                <w:szCs w:val="22"/>
              </w:rPr>
              <w:t xml:space="preserve"> Kütüphanesinin kitap ve bilgisayar donanımının arttırılması.</w:t>
            </w:r>
            <w:r w:rsidRPr="00195607">
              <w:rPr>
                <w:b/>
                <w:sz w:val="22"/>
                <w:szCs w:val="22"/>
              </w:rPr>
              <w:t xml:space="preserve"> </w:t>
            </w:r>
          </w:p>
        </w:tc>
      </w:tr>
      <w:tr w:rsidR="00F92B94" w:rsidRPr="002B5627" w:rsidTr="00F92B94">
        <w:trPr>
          <w:trHeight w:val="619"/>
        </w:trPr>
        <w:tc>
          <w:tcPr>
            <w:tcW w:w="1236" w:type="dxa"/>
            <w:vMerge/>
          </w:tcPr>
          <w:p w:rsidR="00F92B94" w:rsidRPr="00195607" w:rsidRDefault="00F92B94" w:rsidP="00F92B94">
            <w:pPr>
              <w:autoSpaceDE w:val="0"/>
              <w:autoSpaceDN w:val="0"/>
              <w:adjustRightInd w:val="0"/>
              <w:ind w:left="284"/>
              <w:rPr>
                <w:b/>
                <w:sz w:val="22"/>
                <w:szCs w:val="22"/>
              </w:rPr>
            </w:pPr>
          </w:p>
        </w:tc>
        <w:tc>
          <w:tcPr>
            <w:tcW w:w="3834" w:type="dxa"/>
            <w:vMerge/>
            <w:vAlign w:val="center"/>
          </w:tcPr>
          <w:p w:rsidR="00F92B94" w:rsidRPr="00195607" w:rsidRDefault="00F92B94" w:rsidP="00F92B94">
            <w:pPr>
              <w:autoSpaceDE w:val="0"/>
              <w:autoSpaceDN w:val="0"/>
              <w:adjustRightInd w:val="0"/>
              <w:ind w:left="284"/>
              <w:rPr>
                <w:b/>
                <w:sz w:val="22"/>
                <w:szCs w:val="22"/>
              </w:rPr>
            </w:pPr>
          </w:p>
        </w:tc>
        <w:tc>
          <w:tcPr>
            <w:tcW w:w="4911" w:type="dxa"/>
            <w:vAlign w:val="center"/>
          </w:tcPr>
          <w:p w:rsidR="00F92B94" w:rsidRPr="00195607" w:rsidRDefault="00F92B94" w:rsidP="00F92B94">
            <w:pPr>
              <w:autoSpaceDE w:val="0"/>
              <w:autoSpaceDN w:val="0"/>
              <w:adjustRightInd w:val="0"/>
              <w:ind w:left="284"/>
              <w:rPr>
                <w:b/>
                <w:sz w:val="22"/>
                <w:szCs w:val="22"/>
              </w:rPr>
            </w:pPr>
            <w:r w:rsidRPr="00195607">
              <w:rPr>
                <w:rStyle w:val="Kpr"/>
                <w:b/>
                <w:sz w:val="22"/>
                <w:szCs w:val="22"/>
              </w:rPr>
              <w:t xml:space="preserve">Stratejik Hedef </w:t>
            </w:r>
            <w:proofErr w:type="gramStart"/>
            <w:r w:rsidRPr="00195607">
              <w:rPr>
                <w:rStyle w:val="Kpr"/>
                <w:b/>
                <w:sz w:val="22"/>
                <w:szCs w:val="22"/>
              </w:rPr>
              <w:t>4.3</w:t>
            </w:r>
            <w:proofErr w:type="gramEnd"/>
            <w:r w:rsidRPr="00195607">
              <w:rPr>
                <w:sz w:val="22"/>
                <w:szCs w:val="22"/>
              </w:rPr>
              <w:t xml:space="preserve"> Bahçenin kilit parke ile tamamlanması ve yeşil alanların çim, çiçek ve ağaçlar ile donatılması. </w:t>
            </w:r>
          </w:p>
        </w:tc>
      </w:tr>
      <w:tr w:rsidR="00F92B94" w:rsidRPr="002B5627" w:rsidTr="00F92B94">
        <w:trPr>
          <w:trHeight w:val="464"/>
        </w:trPr>
        <w:tc>
          <w:tcPr>
            <w:tcW w:w="1236" w:type="dxa"/>
            <w:vMerge/>
          </w:tcPr>
          <w:p w:rsidR="00F92B94" w:rsidRPr="00195607" w:rsidRDefault="00F92B94" w:rsidP="00F92B94">
            <w:pPr>
              <w:autoSpaceDE w:val="0"/>
              <w:autoSpaceDN w:val="0"/>
              <w:adjustRightInd w:val="0"/>
              <w:ind w:left="284"/>
              <w:rPr>
                <w:b/>
                <w:sz w:val="22"/>
                <w:szCs w:val="22"/>
              </w:rPr>
            </w:pPr>
          </w:p>
        </w:tc>
        <w:tc>
          <w:tcPr>
            <w:tcW w:w="3834" w:type="dxa"/>
            <w:vMerge/>
            <w:vAlign w:val="center"/>
          </w:tcPr>
          <w:p w:rsidR="00F92B94" w:rsidRPr="00195607" w:rsidRDefault="00F92B94" w:rsidP="00F92B94">
            <w:pPr>
              <w:autoSpaceDE w:val="0"/>
              <w:autoSpaceDN w:val="0"/>
              <w:adjustRightInd w:val="0"/>
              <w:ind w:left="284"/>
              <w:rPr>
                <w:b/>
                <w:sz w:val="22"/>
                <w:szCs w:val="22"/>
              </w:rPr>
            </w:pPr>
          </w:p>
        </w:tc>
        <w:tc>
          <w:tcPr>
            <w:tcW w:w="4911" w:type="dxa"/>
            <w:vAlign w:val="center"/>
          </w:tcPr>
          <w:p w:rsidR="00F92B94" w:rsidRPr="00195607" w:rsidRDefault="00F92B94" w:rsidP="00A23A50">
            <w:pPr>
              <w:autoSpaceDE w:val="0"/>
              <w:autoSpaceDN w:val="0"/>
              <w:adjustRightInd w:val="0"/>
              <w:ind w:left="284"/>
              <w:rPr>
                <w:rStyle w:val="Kpr"/>
                <w:b/>
                <w:sz w:val="22"/>
                <w:szCs w:val="22"/>
              </w:rPr>
            </w:pPr>
            <w:r w:rsidRPr="00195607">
              <w:rPr>
                <w:rStyle w:val="Kpr"/>
                <w:b/>
                <w:sz w:val="22"/>
                <w:szCs w:val="22"/>
              </w:rPr>
              <w:t>Stratejik Hedef 4.</w:t>
            </w:r>
            <w:proofErr w:type="gramStart"/>
            <w:r w:rsidRPr="00195607">
              <w:rPr>
                <w:rStyle w:val="Kpr"/>
                <w:b/>
                <w:sz w:val="22"/>
                <w:szCs w:val="22"/>
              </w:rPr>
              <w:t>4</w:t>
            </w:r>
            <w:r w:rsidRPr="00195607">
              <w:rPr>
                <w:sz w:val="22"/>
                <w:szCs w:val="22"/>
              </w:rPr>
              <w:t xml:space="preserve"> </w:t>
            </w:r>
            <w:r w:rsidR="00A23A50" w:rsidRPr="00195607">
              <w:rPr>
                <w:sz w:val="22"/>
                <w:szCs w:val="22"/>
              </w:rPr>
              <w:t xml:space="preserve"> Mevcut</w:t>
            </w:r>
            <w:proofErr w:type="gramEnd"/>
            <w:r w:rsidR="00A23A50" w:rsidRPr="00195607">
              <w:rPr>
                <w:sz w:val="22"/>
                <w:szCs w:val="22"/>
              </w:rPr>
              <w:t xml:space="preserve"> beşeri, fiziki ve mali alt yapıyı kullanarak y</w:t>
            </w:r>
            <w:r w:rsidRPr="00195607">
              <w:rPr>
                <w:sz w:val="22"/>
                <w:szCs w:val="22"/>
              </w:rPr>
              <w:t xml:space="preserve">eni pansiyon binasının planlandığı şekilde </w:t>
            </w:r>
            <w:r w:rsidR="00A23A50" w:rsidRPr="00195607">
              <w:rPr>
                <w:sz w:val="22"/>
                <w:szCs w:val="22"/>
              </w:rPr>
              <w:t xml:space="preserve">bir an önce </w:t>
            </w:r>
            <w:r w:rsidRPr="00195607">
              <w:rPr>
                <w:sz w:val="22"/>
                <w:szCs w:val="22"/>
              </w:rPr>
              <w:t>yapıl</w:t>
            </w:r>
            <w:r w:rsidR="00A23A50" w:rsidRPr="00195607">
              <w:rPr>
                <w:sz w:val="22"/>
                <w:szCs w:val="22"/>
              </w:rPr>
              <w:t>masını sağlamak.</w:t>
            </w:r>
          </w:p>
        </w:tc>
      </w:tr>
    </w:tbl>
    <w:p w:rsidR="00DA105A" w:rsidRDefault="00DA105A" w:rsidP="00DA105A">
      <w:pPr>
        <w:rPr>
          <w:b/>
          <w:bCs/>
          <w:color w:val="008181"/>
          <w:sz w:val="27"/>
          <w:szCs w:val="27"/>
        </w:rPr>
      </w:pPr>
      <w:r>
        <w:rPr>
          <w:b/>
          <w:bCs/>
          <w:color w:val="008181"/>
          <w:sz w:val="27"/>
          <w:szCs w:val="27"/>
        </w:rPr>
        <w:t>3.3</w:t>
      </w:r>
      <w:r w:rsidRPr="00C945D6">
        <w:rPr>
          <w:b/>
          <w:bCs/>
          <w:color w:val="008181"/>
          <w:sz w:val="27"/>
          <w:szCs w:val="27"/>
        </w:rPr>
        <w:t>.</w:t>
      </w:r>
      <w:r>
        <w:rPr>
          <w:b/>
          <w:bCs/>
          <w:color w:val="008181"/>
          <w:sz w:val="27"/>
          <w:szCs w:val="27"/>
        </w:rPr>
        <w:t>Tema,</w:t>
      </w:r>
      <w:r w:rsidR="00195607">
        <w:rPr>
          <w:b/>
          <w:bCs/>
          <w:color w:val="008181"/>
          <w:sz w:val="27"/>
          <w:szCs w:val="27"/>
        </w:rPr>
        <w:t xml:space="preserve"> </w:t>
      </w:r>
      <w:r>
        <w:rPr>
          <w:b/>
          <w:bCs/>
          <w:color w:val="008181"/>
          <w:sz w:val="27"/>
          <w:szCs w:val="27"/>
        </w:rPr>
        <w:t>Amaç,</w:t>
      </w:r>
      <w:r w:rsidR="00195607">
        <w:rPr>
          <w:b/>
          <w:bCs/>
          <w:color w:val="008181"/>
          <w:sz w:val="27"/>
          <w:szCs w:val="27"/>
        </w:rPr>
        <w:t xml:space="preserve"> </w:t>
      </w:r>
      <w:r>
        <w:rPr>
          <w:b/>
          <w:bCs/>
          <w:color w:val="008181"/>
          <w:sz w:val="27"/>
          <w:szCs w:val="27"/>
        </w:rPr>
        <w:t>Hedef,</w:t>
      </w:r>
      <w:r w:rsidR="00195607">
        <w:rPr>
          <w:b/>
          <w:bCs/>
          <w:color w:val="008181"/>
          <w:sz w:val="27"/>
          <w:szCs w:val="27"/>
        </w:rPr>
        <w:t xml:space="preserve"> </w:t>
      </w:r>
      <w:r>
        <w:rPr>
          <w:b/>
          <w:bCs/>
          <w:color w:val="008181"/>
          <w:sz w:val="27"/>
          <w:szCs w:val="27"/>
        </w:rPr>
        <w:t>Performans Göstergeleri,</w:t>
      </w:r>
      <w:r w:rsidR="00195607">
        <w:rPr>
          <w:b/>
          <w:bCs/>
          <w:color w:val="008181"/>
          <w:sz w:val="27"/>
          <w:szCs w:val="27"/>
        </w:rPr>
        <w:t xml:space="preserve"> </w:t>
      </w:r>
      <w:r>
        <w:rPr>
          <w:b/>
          <w:bCs/>
          <w:color w:val="008181"/>
          <w:sz w:val="27"/>
          <w:szCs w:val="27"/>
        </w:rPr>
        <w:t>Faaliyet</w:t>
      </w:r>
      <w:r w:rsidR="00195607">
        <w:rPr>
          <w:b/>
          <w:bCs/>
          <w:color w:val="008181"/>
          <w:sz w:val="27"/>
          <w:szCs w:val="27"/>
        </w:rPr>
        <w:t xml:space="preserve"> </w:t>
      </w:r>
      <w:r>
        <w:rPr>
          <w:b/>
          <w:bCs/>
          <w:color w:val="008181"/>
          <w:sz w:val="27"/>
          <w:szCs w:val="27"/>
        </w:rPr>
        <w:t>/</w:t>
      </w:r>
      <w:r w:rsidR="00195607">
        <w:rPr>
          <w:b/>
          <w:bCs/>
          <w:color w:val="008181"/>
          <w:sz w:val="27"/>
          <w:szCs w:val="27"/>
        </w:rPr>
        <w:t xml:space="preserve"> </w:t>
      </w:r>
      <w:r>
        <w:rPr>
          <w:b/>
          <w:bCs/>
          <w:color w:val="008181"/>
          <w:sz w:val="27"/>
          <w:szCs w:val="27"/>
        </w:rPr>
        <w:t>Projeler</w:t>
      </w:r>
    </w:p>
    <w:p w:rsidR="007978AB" w:rsidRDefault="007978AB" w:rsidP="00F571E5">
      <w:pPr>
        <w:tabs>
          <w:tab w:val="left" w:pos="360"/>
          <w:tab w:val="left" w:pos="720"/>
          <w:tab w:val="left" w:pos="3420"/>
        </w:tabs>
        <w:spacing w:line="360" w:lineRule="auto"/>
      </w:pPr>
    </w:p>
    <w:p w:rsidR="0028318E" w:rsidRPr="00C945D6" w:rsidRDefault="0028318E" w:rsidP="0028318E">
      <w:pPr>
        <w:rPr>
          <w:b/>
        </w:rPr>
      </w:pPr>
      <w:r w:rsidRPr="00C945D6">
        <w:rPr>
          <w:b/>
        </w:rPr>
        <w:t>TEMA</w:t>
      </w:r>
      <w:r w:rsidR="001362D3">
        <w:rPr>
          <w:b/>
        </w:rPr>
        <w:t xml:space="preserve"> </w:t>
      </w:r>
      <w:r w:rsidR="000C0741">
        <w:rPr>
          <w:b/>
        </w:rPr>
        <w:t>1</w:t>
      </w:r>
      <w:r w:rsidRPr="00C945D6">
        <w:rPr>
          <w:b/>
        </w:rPr>
        <w:t xml:space="preserve">: EĞİTİM </w:t>
      </w:r>
      <w:proofErr w:type="gramStart"/>
      <w:r w:rsidRPr="00C945D6">
        <w:rPr>
          <w:b/>
        </w:rPr>
        <w:t>ÖĞRETİME</w:t>
      </w:r>
      <w:r w:rsidR="00FD46D8">
        <w:rPr>
          <w:b/>
        </w:rPr>
        <w:t xml:space="preserve"> </w:t>
      </w:r>
      <w:r w:rsidR="00F95DFD">
        <w:rPr>
          <w:b/>
        </w:rPr>
        <w:t xml:space="preserve"> </w:t>
      </w:r>
      <w:r w:rsidR="00FD46D8">
        <w:rPr>
          <w:b/>
        </w:rPr>
        <w:t>ERİŞİM</w:t>
      </w:r>
      <w:proofErr w:type="gramEnd"/>
    </w:p>
    <w:p w:rsidR="0028318E" w:rsidRPr="00C945D6" w:rsidRDefault="0028318E" w:rsidP="0028318E">
      <w:pPr>
        <w:rPr>
          <w:b/>
        </w:rPr>
      </w:pPr>
    </w:p>
    <w:p w:rsidR="00FD46D8" w:rsidRPr="00FD46D8" w:rsidRDefault="0028318E" w:rsidP="00FD46D8">
      <w:pPr>
        <w:ind w:left="284"/>
      </w:pPr>
      <w:r w:rsidRPr="00C945D6">
        <w:rPr>
          <w:b/>
        </w:rPr>
        <w:t xml:space="preserve">STRATEJİK AMAÇ </w:t>
      </w:r>
      <w:proofErr w:type="gramStart"/>
      <w:r w:rsidR="000C0741">
        <w:rPr>
          <w:b/>
        </w:rPr>
        <w:t>1</w:t>
      </w:r>
      <w:r w:rsidRPr="00C945D6">
        <w:t xml:space="preserve"> : </w:t>
      </w:r>
      <w:r w:rsidR="00C3648B" w:rsidRPr="00FD46D8">
        <w:t>Fen</w:t>
      </w:r>
      <w:proofErr w:type="gramEnd"/>
      <w:r w:rsidRPr="00FD46D8">
        <w:t xml:space="preserve"> Lisesi olarak </w:t>
      </w:r>
      <w:r w:rsidR="00FD46D8">
        <w:t>e</w:t>
      </w:r>
      <w:r w:rsidR="00FD46D8" w:rsidRPr="00FD46D8">
        <w:t>ğitimde  engelli bireyler</w:t>
      </w:r>
      <w:r w:rsidR="00FD46D8">
        <w:t>in eğitim hayatını kolaylaştırmak</w:t>
      </w:r>
      <w:r w:rsidR="00FD46D8" w:rsidRPr="00FD46D8">
        <w:t xml:space="preserve">, ortak bir kriter oluşturularak </w:t>
      </w:r>
      <w:r w:rsidR="00FD46D8">
        <w:t>tüm öğrencilerin devamsızlığı en aza indirmek</w:t>
      </w:r>
      <w:r w:rsidR="00FD46D8" w:rsidRPr="00FD46D8">
        <w:t>.</w:t>
      </w:r>
    </w:p>
    <w:p w:rsidR="0028318E" w:rsidRPr="00C945D6" w:rsidRDefault="0028318E" w:rsidP="0028318E">
      <w:pPr>
        <w:jc w:val="both"/>
      </w:pPr>
    </w:p>
    <w:p w:rsidR="0028318E" w:rsidRPr="00C945D6" w:rsidRDefault="0028318E" w:rsidP="0028318E">
      <w:pPr>
        <w:jc w:val="both"/>
      </w:pPr>
      <w:r w:rsidRPr="00C945D6">
        <w:rPr>
          <w:b/>
        </w:rPr>
        <w:t xml:space="preserve">STRATEJİK HEDEF </w:t>
      </w:r>
      <w:proofErr w:type="gramStart"/>
      <w:r w:rsidR="000C0741">
        <w:rPr>
          <w:b/>
        </w:rPr>
        <w:t>1</w:t>
      </w:r>
      <w:r w:rsidRPr="00C945D6">
        <w:rPr>
          <w:b/>
        </w:rPr>
        <w:t>.1</w:t>
      </w:r>
      <w:proofErr w:type="gramEnd"/>
      <w:r w:rsidRPr="00C945D6">
        <w:t xml:space="preserve">. </w:t>
      </w:r>
      <w:r w:rsidR="00FD46D8">
        <w:t>Engelli bireylerin okul içerisinde ve bahçede hareket kabiliyetini arttırmak.</w:t>
      </w:r>
    </w:p>
    <w:p w:rsidR="0028318E" w:rsidRPr="00C945D6" w:rsidRDefault="0028318E" w:rsidP="0028318E">
      <w:pPr>
        <w:jc w:val="both"/>
      </w:pPr>
    </w:p>
    <w:p w:rsidR="0028318E" w:rsidRPr="00C945D6" w:rsidRDefault="0028318E" w:rsidP="0028318E">
      <w:pPr>
        <w:jc w:val="both"/>
        <w:rPr>
          <w:b/>
        </w:rPr>
      </w:pPr>
      <w:r w:rsidRPr="00C945D6">
        <w:rPr>
          <w:b/>
        </w:rPr>
        <w:t xml:space="preserve">PERFORMANS GÖSTERGELERİ </w:t>
      </w:r>
      <w:proofErr w:type="gramStart"/>
      <w:r w:rsidRPr="00C945D6">
        <w:rPr>
          <w:b/>
        </w:rPr>
        <w:t>1.1</w:t>
      </w:r>
      <w:proofErr w:type="gramEnd"/>
    </w:p>
    <w:p w:rsidR="0028318E" w:rsidRPr="00C945D6" w:rsidRDefault="0028318E" w:rsidP="0028318E">
      <w:pPr>
        <w:jc w:val="both"/>
      </w:pPr>
    </w:p>
    <w:p w:rsidR="00BD0EC3" w:rsidRPr="00C945D6" w:rsidRDefault="0028318E" w:rsidP="00BD0EC3">
      <w:pPr>
        <w:jc w:val="both"/>
      </w:pPr>
      <w:r w:rsidRPr="00C945D6">
        <w:rPr>
          <w:b/>
        </w:rPr>
        <w:t xml:space="preserve">Performans Göstergesi </w:t>
      </w:r>
      <w:r w:rsidR="000C0741">
        <w:rPr>
          <w:b/>
        </w:rPr>
        <w:t>1</w:t>
      </w:r>
      <w:r w:rsidRPr="00C945D6">
        <w:rPr>
          <w:b/>
        </w:rPr>
        <w:t>.1.</w:t>
      </w:r>
      <w:proofErr w:type="gramStart"/>
      <w:r w:rsidRPr="00C945D6">
        <w:rPr>
          <w:b/>
        </w:rPr>
        <w:t>1</w:t>
      </w:r>
      <w:r w:rsidR="00BD0EC3">
        <w:t xml:space="preserve"> : Çalışmakta</w:t>
      </w:r>
      <w:proofErr w:type="gramEnd"/>
      <w:r w:rsidR="00BD0EC3">
        <w:t xml:space="preserve"> olan asansörümüzün </w:t>
      </w:r>
      <w:r w:rsidR="00BD0EC3" w:rsidRPr="00C945D6">
        <w:t>201</w:t>
      </w:r>
      <w:r w:rsidR="00BD0EC3">
        <w:t>9</w:t>
      </w:r>
      <w:r w:rsidR="00BD0EC3" w:rsidRPr="00C945D6">
        <w:t xml:space="preserve"> yılın</w:t>
      </w:r>
      <w:r w:rsidR="00BD0EC3">
        <w:t>a kadar çalışır vaziyette tutmak.</w:t>
      </w:r>
    </w:p>
    <w:p w:rsidR="0028318E" w:rsidRDefault="0028318E" w:rsidP="0028318E">
      <w:pPr>
        <w:jc w:val="both"/>
      </w:pPr>
    </w:p>
    <w:p w:rsidR="00824AC4" w:rsidRPr="00C945D6" w:rsidRDefault="00824AC4" w:rsidP="0028318E">
      <w:pPr>
        <w:jc w:val="both"/>
      </w:pPr>
    </w:p>
    <w:p w:rsidR="0028318E" w:rsidRPr="00C945D6" w:rsidRDefault="0028318E" w:rsidP="0028318E">
      <w:pPr>
        <w:jc w:val="both"/>
        <w:rPr>
          <w:b/>
        </w:rPr>
      </w:pPr>
      <w:r w:rsidRPr="00C945D6">
        <w:rPr>
          <w:b/>
        </w:rPr>
        <w:t>FAALİYET VE PROJELER</w:t>
      </w:r>
      <w:r w:rsidR="000C0741">
        <w:rPr>
          <w:b/>
        </w:rPr>
        <w:t xml:space="preserve"> </w:t>
      </w:r>
      <w:proofErr w:type="gramStart"/>
      <w:r w:rsidR="000C0741">
        <w:rPr>
          <w:b/>
        </w:rPr>
        <w:t>1</w:t>
      </w:r>
      <w:r w:rsidRPr="00C945D6">
        <w:rPr>
          <w:b/>
        </w:rPr>
        <w:t>.1</w:t>
      </w:r>
      <w:proofErr w:type="gramEnd"/>
    </w:p>
    <w:p w:rsidR="00BD0EC3" w:rsidRDefault="0028318E" w:rsidP="0028318E">
      <w:pPr>
        <w:jc w:val="both"/>
      </w:pPr>
      <w:r w:rsidRPr="00C945D6">
        <w:rPr>
          <w:b/>
        </w:rPr>
        <w:t xml:space="preserve">Faaliyet </w:t>
      </w:r>
      <w:r w:rsidR="000C0741">
        <w:rPr>
          <w:b/>
        </w:rPr>
        <w:t>1</w:t>
      </w:r>
      <w:r w:rsidRPr="00C945D6">
        <w:rPr>
          <w:b/>
        </w:rPr>
        <w:t>.1.1</w:t>
      </w:r>
      <w:r w:rsidRPr="00C945D6">
        <w:t xml:space="preserve">: </w:t>
      </w:r>
      <w:r w:rsidR="00BD0EC3">
        <w:t>Asansörün periyodik bakımlarının yapılması.</w:t>
      </w:r>
    </w:p>
    <w:p w:rsidR="0028318E" w:rsidRPr="00C945D6" w:rsidRDefault="0028318E" w:rsidP="0028318E">
      <w:pPr>
        <w:jc w:val="both"/>
      </w:pPr>
    </w:p>
    <w:p w:rsidR="007978AB" w:rsidRDefault="007978AB" w:rsidP="007C6F59">
      <w:pPr>
        <w:tabs>
          <w:tab w:val="left" w:pos="2220"/>
        </w:tabs>
      </w:pPr>
    </w:p>
    <w:p w:rsidR="006B1EEE" w:rsidRPr="00C945D6" w:rsidRDefault="006B1EEE" w:rsidP="006B1EEE">
      <w:pPr>
        <w:jc w:val="both"/>
      </w:pPr>
      <w:r w:rsidRPr="00C945D6">
        <w:rPr>
          <w:b/>
        </w:rPr>
        <w:t xml:space="preserve">STRATEJİK HEDEF </w:t>
      </w:r>
      <w:proofErr w:type="gramStart"/>
      <w:r>
        <w:rPr>
          <w:b/>
        </w:rPr>
        <w:t>1.2</w:t>
      </w:r>
      <w:proofErr w:type="gramEnd"/>
      <w:r w:rsidRPr="00C945D6">
        <w:t xml:space="preserve">. </w:t>
      </w:r>
      <w:r>
        <w:t>Sosyal ve sportif etkinliklerle öğrencilerin derslere olan motivasyonunu arttırarak</w:t>
      </w:r>
      <w:r w:rsidR="00DE30AE">
        <w:t>,</w:t>
      </w:r>
      <w:r>
        <w:t xml:space="preserve"> okulda ve pansiyonda etkin zaman geçirmelerini sağlamak.</w:t>
      </w:r>
    </w:p>
    <w:p w:rsidR="006B1EEE" w:rsidRPr="00C945D6" w:rsidRDefault="006B1EEE" w:rsidP="006B1EEE">
      <w:pPr>
        <w:jc w:val="both"/>
      </w:pPr>
    </w:p>
    <w:p w:rsidR="006B1EEE" w:rsidRPr="00C945D6" w:rsidRDefault="006B1EEE" w:rsidP="006B1EEE">
      <w:pPr>
        <w:jc w:val="both"/>
        <w:rPr>
          <w:b/>
        </w:rPr>
      </w:pPr>
      <w:r w:rsidRPr="00C945D6">
        <w:rPr>
          <w:b/>
        </w:rPr>
        <w:t xml:space="preserve">PERFORMANS GÖSTERGELERİ </w:t>
      </w:r>
      <w:proofErr w:type="gramStart"/>
      <w:r w:rsidRPr="00C945D6">
        <w:rPr>
          <w:b/>
        </w:rPr>
        <w:t>1.</w:t>
      </w:r>
      <w:r>
        <w:rPr>
          <w:b/>
        </w:rPr>
        <w:t>2</w:t>
      </w:r>
      <w:proofErr w:type="gramEnd"/>
    </w:p>
    <w:p w:rsidR="006B1EEE" w:rsidRPr="00C945D6" w:rsidRDefault="006B1EEE" w:rsidP="006B1EEE">
      <w:pPr>
        <w:jc w:val="both"/>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3"/>
        <w:gridCol w:w="851"/>
        <w:gridCol w:w="1134"/>
        <w:gridCol w:w="992"/>
        <w:gridCol w:w="840"/>
        <w:gridCol w:w="11"/>
        <w:gridCol w:w="992"/>
      </w:tblGrid>
      <w:tr w:rsidR="00DE30AE" w:rsidRPr="004C3176" w:rsidTr="00487D4C">
        <w:trPr>
          <w:trHeight w:val="402"/>
        </w:trPr>
        <w:tc>
          <w:tcPr>
            <w:tcW w:w="5103" w:type="dxa"/>
            <w:vMerge w:val="restart"/>
            <w:shd w:val="clear" w:color="auto" w:fill="FBD4B4" w:themeFill="accent6" w:themeFillTint="66"/>
            <w:vAlign w:val="center"/>
          </w:tcPr>
          <w:p w:rsidR="00DE30AE" w:rsidRPr="00AA22CB" w:rsidRDefault="00DE30AE" w:rsidP="00487D4C">
            <w:r w:rsidRPr="00AA22CB">
              <w:t>Performans Göstergeleri</w:t>
            </w:r>
          </w:p>
        </w:tc>
        <w:tc>
          <w:tcPr>
            <w:tcW w:w="2977" w:type="dxa"/>
            <w:gridSpan w:val="3"/>
            <w:shd w:val="clear" w:color="auto" w:fill="FBD4B4" w:themeFill="accent6" w:themeFillTint="66"/>
          </w:tcPr>
          <w:p w:rsidR="00DE30AE" w:rsidRPr="004C3176" w:rsidRDefault="00DE30AE" w:rsidP="00487D4C">
            <w:r w:rsidRPr="004C3176">
              <w:t>Önceki Yıllar</w:t>
            </w:r>
          </w:p>
        </w:tc>
        <w:tc>
          <w:tcPr>
            <w:tcW w:w="1843" w:type="dxa"/>
            <w:gridSpan w:val="3"/>
            <w:shd w:val="clear" w:color="auto" w:fill="FBD4B4" w:themeFill="accent6" w:themeFillTint="66"/>
            <w:vAlign w:val="bottom"/>
          </w:tcPr>
          <w:p w:rsidR="00DE30AE" w:rsidRPr="004C3176" w:rsidRDefault="00DE30AE" w:rsidP="00487D4C">
            <w:r w:rsidRPr="004C3176">
              <w:t>Hedefler</w:t>
            </w:r>
          </w:p>
        </w:tc>
      </w:tr>
      <w:tr w:rsidR="00DE30AE" w:rsidRPr="004C3176" w:rsidTr="00487D4C">
        <w:trPr>
          <w:trHeight w:val="642"/>
        </w:trPr>
        <w:tc>
          <w:tcPr>
            <w:tcW w:w="5103" w:type="dxa"/>
            <w:vMerge/>
            <w:shd w:val="clear" w:color="auto" w:fill="FBD4B4" w:themeFill="accent6" w:themeFillTint="66"/>
          </w:tcPr>
          <w:p w:rsidR="00DE30AE" w:rsidRPr="00AA22CB" w:rsidRDefault="00DE30AE" w:rsidP="00487D4C"/>
        </w:tc>
        <w:tc>
          <w:tcPr>
            <w:tcW w:w="851" w:type="dxa"/>
            <w:shd w:val="clear" w:color="auto" w:fill="FBD4B4" w:themeFill="accent6" w:themeFillTint="66"/>
          </w:tcPr>
          <w:p w:rsidR="00DE30AE" w:rsidRPr="004C3176" w:rsidRDefault="00DE30AE" w:rsidP="00487D4C">
            <w:r w:rsidRPr="004C3176">
              <w:t>2011-2012</w:t>
            </w:r>
          </w:p>
        </w:tc>
        <w:tc>
          <w:tcPr>
            <w:tcW w:w="1134" w:type="dxa"/>
            <w:shd w:val="clear" w:color="auto" w:fill="FBD4B4" w:themeFill="accent6" w:themeFillTint="66"/>
          </w:tcPr>
          <w:p w:rsidR="00DE30AE" w:rsidRPr="004C3176" w:rsidRDefault="00DE30AE" w:rsidP="00487D4C">
            <w:r w:rsidRPr="004C3176">
              <w:t>2012-2013</w:t>
            </w:r>
          </w:p>
        </w:tc>
        <w:tc>
          <w:tcPr>
            <w:tcW w:w="992" w:type="dxa"/>
            <w:shd w:val="clear" w:color="auto" w:fill="FBD4B4" w:themeFill="accent6" w:themeFillTint="66"/>
          </w:tcPr>
          <w:p w:rsidR="00DE30AE" w:rsidRPr="004C3176" w:rsidRDefault="00DE30AE" w:rsidP="00487D4C">
            <w:r w:rsidRPr="004C3176">
              <w:t>2013-2014</w:t>
            </w:r>
          </w:p>
        </w:tc>
        <w:tc>
          <w:tcPr>
            <w:tcW w:w="851" w:type="dxa"/>
            <w:gridSpan w:val="2"/>
            <w:shd w:val="clear" w:color="auto" w:fill="FBD4B4" w:themeFill="accent6" w:themeFillTint="66"/>
            <w:vAlign w:val="bottom"/>
          </w:tcPr>
          <w:p w:rsidR="00DE30AE" w:rsidRPr="004C3176" w:rsidRDefault="00DE30AE" w:rsidP="00487D4C">
            <w:r w:rsidRPr="004C3176">
              <w:t>2014-2015</w:t>
            </w:r>
          </w:p>
        </w:tc>
        <w:tc>
          <w:tcPr>
            <w:tcW w:w="992" w:type="dxa"/>
            <w:shd w:val="clear" w:color="auto" w:fill="FBD4B4" w:themeFill="accent6" w:themeFillTint="66"/>
            <w:vAlign w:val="bottom"/>
          </w:tcPr>
          <w:p w:rsidR="00DE30AE" w:rsidRPr="004C3176" w:rsidRDefault="00DE30AE" w:rsidP="00487D4C">
            <w:r w:rsidRPr="004C3176">
              <w:t>2018-2019</w:t>
            </w:r>
          </w:p>
        </w:tc>
      </w:tr>
      <w:tr w:rsidR="00DE30AE" w:rsidRPr="004C3176" w:rsidTr="00487D4C">
        <w:trPr>
          <w:trHeight w:val="1029"/>
        </w:trPr>
        <w:tc>
          <w:tcPr>
            <w:tcW w:w="5103" w:type="dxa"/>
            <w:vAlign w:val="center"/>
          </w:tcPr>
          <w:p w:rsidR="00DE30AE" w:rsidRPr="001D5B2B" w:rsidRDefault="00DE30AE" w:rsidP="00DE30AE">
            <w:pPr>
              <w:rPr>
                <w:rFonts w:asciiTheme="minorHAnsi" w:hAnsiTheme="minorHAnsi"/>
              </w:rPr>
            </w:pPr>
            <w:r>
              <w:rPr>
                <w:b/>
              </w:rPr>
              <w:t>1.2</w:t>
            </w:r>
            <w:r w:rsidRPr="00C945D6">
              <w:t>.</w:t>
            </w:r>
            <w:r>
              <w:t>1.</w:t>
            </w:r>
            <w:r w:rsidRPr="00C945D6">
              <w:t xml:space="preserve"> </w:t>
            </w:r>
            <w:r>
              <w:t>Sosyal ve sportif etkinliklerle öğrencilerin derslere olan motivasyonunu arttırmak</w:t>
            </w:r>
            <w:proofErr w:type="gramStart"/>
            <w:r>
              <w:t>..</w:t>
            </w:r>
            <w:proofErr w:type="gramEnd"/>
          </w:p>
        </w:tc>
        <w:tc>
          <w:tcPr>
            <w:tcW w:w="851" w:type="dxa"/>
          </w:tcPr>
          <w:p w:rsidR="00DE30AE" w:rsidRDefault="00DE30AE" w:rsidP="00487D4C">
            <w:pPr>
              <w:jc w:val="center"/>
              <w:rPr>
                <w:color w:val="000000" w:themeColor="text1"/>
              </w:rPr>
            </w:pPr>
          </w:p>
          <w:p w:rsidR="00DE30AE" w:rsidRPr="001D5B2B" w:rsidRDefault="00117194" w:rsidP="00487D4C">
            <w:pPr>
              <w:jc w:val="center"/>
              <w:rPr>
                <w:color w:val="000000" w:themeColor="text1"/>
              </w:rPr>
            </w:pPr>
            <w:r>
              <w:rPr>
                <w:color w:val="000000" w:themeColor="text1"/>
              </w:rPr>
              <w:t>-</w:t>
            </w:r>
          </w:p>
        </w:tc>
        <w:tc>
          <w:tcPr>
            <w:tcW w:w="1134" w:type="dxa"/>
          </w:tcPr>
          <w:p w:rsidR="00DE30AE" w:rsidRDefault="00DE30AE" w:rsidP="00487D4C">
            <w:pPr>
              <w:jc w:val="center"/>
              <w:rPr>
                <w:color w:val="000000" w:themeColor="text1"/>
              </w:rPr>
            </w:pPr>
          </w:p>
          <w:p w:rsidR="00DE30AE" w:rsidRPr="001D5B2B" w:rsidRDefault="00117194" w:rsidP="00487D4C">
            <w:pPr>
              <w:jc w:val="center"/>
              <w:rPr>
                <w:color w:val="000000" w:themeColor="text1"/>
              </w:rPr>
            </w:pPr>
            <w:r>
              <w:rPr>
                <w:color w:val="000000" w:themeColor="text1"/>
              </w:rPr>
              <w:t>-</w:t>
            </w:r>
          </w:p>
        </w:tc>
        <w:tc>
          <w:tcPr>
            <w:tcW w:w="992" w:type="dxa"/>
          </w:tcPr>
          <w:p w:rsidR="00DE30AE" w:rsidRDefault="00DE30AE" w:rsidP="00487D4C">
            <w:pPr>
              <w:jc w:val="center"/>
              <w:rPr>
                <w:color w:val="000000" w:themeColor="text1"/>
              </w:rPr>
            </w:pPr>
          </w:p>
          <w:p w:rsidR="00DE30AE" w:rsidRPr="001D5B2B" w:rsidRDefault="00117194" w:rsidP="00487D4C">
            <w:pPr>
              <w:jc w:val="center"/>
              <w:rPr>
                <w:color w:val="000000" w:themeColor="text1"/>
              </w:rPr>
            </w:pPr>
            <w:r>
              <w:rPr>
                <w:color w:val="000000" w:themeColor="text1"/>
              </w:rPr>
              <w:t>2</w:t>
            </w:r>
          </w:p>
        </w:tc>
        <w:tc>
          <w:tcPr>
            <w:tcW w:w="840" w:type="dxa"/>
          </w:tcPr>
          <w:p w:rsidR="00DE30AE" w:rsidRDefault="00DE30AE" w:rsidP="00487D4C">
            <w:pPr>
              <w:jc w:val="center"/>
            </w:pPr>
          </w:p>
          <w:p w:rsidR="00DE30AE" w:rsidRPr="001D5B2B" w:rsidRDefault="00117194" w:rsidP="00487D4C">
            <w:pPr>
              <w:jc w:val="center"/>
            </w:pPr>
            <w:r>
              <w:t>3</w:t>
            </w:r>
          </w:p>
        </w:tc>
        <w:tc>
          <w:tcPr>
            <w:tcW w:w="1003" w:type="dxa"/>
            <w:gridSpan w:val="2"/>
          </w:tcPr>
          <w:p w:rsidR="00DE30AE" w:rsidRDefault="00DE30AE" w:rsidP="00487D4C">
            <w:pPr>
              <w:jc w:val="center"/>
            </w:pPr>
          </w:p>
          <w:p w:rsidR="00DE30AE" w:rsidRPr="001D5B2B" w:rsidRDefault="00117194" w:rsidP="00487D4C">
            <w:pPr>
              <w:jc w:val="center"/>
            </w:pPr>
            <w:r>
              <w:t>5</w:t>
            </w:r>
          </w:p>
        </w:tc>
      </w:tr>
      <w:tr w:rsidR="00DE30AE" w:rsidRPr="004C3176" w:rsidTr="00487D4C">
        <w:trPr>
          <w:trHeight w:val="828"/>
        </w:trPr>
        <w:tc>
          <w:tcPr>
            <w:tcW w:w="5103" w:type="dxa"/>
          </w:tcPr>
          <w:p w:rsidR="00DE30AE" w:rsidRPr="00831740" w:rsidRDefault="00DE30AE" w:rsidP="00DE30AE">
            <w:r>
              <w:rPr>
                <w:b/>
              </w:rPr>
              <w:t>1.2</w:t>
            </w:r>
            <w:r w:rsidRPr="00C945D6">
              <w:t>.</w:t>
            </w:r>
            <w:r>
              <w:t>2.</w:t>
            </w:r>
            <w:r w:rsidRPr="00C945D6">
              <w:t xml:space="preserve"> </w:t>
            </w:r>
            <w:r>
              <w:t>Okulda ve pansiyonda kurs ve etütler ile etkin zaman geçirmelerini sağlamak.</w:t>
            </w:r>
          </w:p>
        </w:tc>
        <w:tc>
          <w:tcPr>
            <w:tcW w:w="851" w:type="dxa"/>
          </w:tcPr>
          <w:p w:rsidR="00DE30AE" w:rsidRDefault="00DE30AE" w:rsidP="00487D4C">
            <w:pPr>
              <w:jc w:val="center"/>
              <w:rPr>
                <w:color w:val="000000" w:themeColor="text1"/>
              </w:rPr>
            </w:pPr>
          </w:p>
          <w:p w:rsidR="00DE30AE" w:rsidRPr="00831740" w:rsidRDefault="00117194" w:rsidP="00487D4C">
            <w:pPr>
              <w:jc w:val="center"/>
              <w:rPr>
                <w:color w:val="000000" w:themeColor="text1"/>
              </w:rPr>
            </w:pPr>
            <w:r>
              <w:rPr>
                <w:color w:val="000000" w:themeColor="text1"/>
              </w:rPr>
              <w:t>-</w:t>
            </w:r>
          </w:p>
        </w:tc>
        <w:tc>
          <w:tcPr>
            <w:tcW w:w="1134" w:type="dxa"/>
          </w:tcPr>
          <w:p w:rsidR="00DE30AE" w:rsidRDefault="00DE30AE" w:rsidP="00487D4C">
            <w:pPr>
              <w:jc w:val="center"/>
              <w:rPr>
                <w:color w:val="000000" w:themeColor="text1"/>
              </w:rPr>
            </w:pPr>
          </w:p>
          <w:p w:rsidR="00DE30AE" w:rsidRPr="00831740" w:rsidRDefault="00117194" w:rsidP="00487D4C">
            <w:pPr>
              <w:jc w:val="center"/>
              <w:rPr>
                <w:color w:val="000000" w:themeColor="text1"/>
              </w:rPr>
            </w:pPr>
            <w:r>
              <w:rPr>
                <w:color w:val="000000" w:themeColor="text1"/>
              </w:rPr>
              <w:t>-</w:t>
            </w:r>
          </w:p>
        </w:tc>
        <w:tc>
          <w:tcPr>
            <w:tcW w:w="992" w:type="dxa"/>
          </w:tcPr>
          <w:p w:rsidR="00DE30AE" w:rsidRDefault="00DE30AE" w:rsidP="00487D4C">
            <w:pPr>
              <w:jc w:val="center"/>
              <w:rPr>
                <w:color w:val="000000" w:themeColor="text1"/>
              </w:rPr>
            </w:pPr>
          </w:p>
          <w:p w:rsidR="00DE30AE" w:rsidRPr="00831740" w:rsidRDefault="00117194" w:rsidP="00487D4C">
            <w:pPr>
              <w:jc w:val="center"/>
              <w:rPr>
                <w:color w:val="000000" w:themeColor="text1"/>
              </w:rPr>
            </w:pPr>
            <w:r>
              <w:rPr>
                <w:color w:val="000000" w:themeColor="text1"/>
              </w:rPr>
              <w:t>-</w:t>
            </w:r>
          </w:p>
        </w:tc>
        <w:tc>
          <w:tcPr>
            <w:tcW w:w="851" w:type="dxa"/>
            <w:gridSpan w:val="2"/>
          </w:tcPr>
          <w:p w:rsidR="00DE30AE" w:rsidRDefault="00DE30AE" w:rsidP="00487D4C">
            <w:pPr>
              <w:jc w:val="center"/>
            </w:pPr>
          </w:p>
          <w:p w:rsidR="00DE30AE" w:rsidRPr="00831740" w:rsidRDefault="00117194" w:rsidP="00487D4C">
            <w:pPr>
              <w:jc w:val="center"/>
            </w:pPr>
            <w:r>
              <w:t>3</w:t>
            </w:r>
          </w:p>
        </w:tc>
        <w:tc>
          <w:tcPr>
            <w:tcW w:w="992" w:type="dxa"/>
          </w:tcPr>
          <w:p w:rsidR="00DE30AE" w:rsidRDefault="00DE30AE" w:rsidP="00487D4C">
            <w:pPr>
              <w:jc w:val="center"/>
            </w:pPr>
          </w:p>
          <w:p w:rsidR="00DE30AE" w:rsidRPr="00831740" w:rsidRDefault="00117194" w:rsidP="00487D4C">
            <w:pPr>
              <w:jc w:val="center"/>
            </w:pPr>
            <w:r>
              <w:t>5</w:t>
            </w:r>
          </w:p>
        </w:tc>
      </w:tr>
    </w:tbl>
    <w:p w:rsidR="006B1EEE" w:rsidRDefault="006B1EEE" w:rsidP="006B1EEE">
      <w:pPr>
        <w:jc w:val="both"/>
      </w:pPr>
    </w:p>
    <w:p w:rsidR="006B1EEE" w:rsidRPr="00C945D6" w:rsidRDefault="006B1EEE" w:rsidP="006B1EEE">
      <w:pPr>
        <w:jc w:val="both"/>
      </w:pPr>
    </w:p>
    <w:p w:rsidR="006B1EEE" w:rsidRPr="00C945D6" w:rsidRDefault="006B1EEE" w:rsidP="006B1EEE">
      <w:pPr>
        <w:jc w:val="both"/>
        <w:rPr>
          <w:b/>
        </w:rPr>
      </w:pPr>
      <w:r w:rsidRPr="00C945D6">
        <w:rPr>
          <w:b/>
        </w:rPr>
        <w:t>FAALİYET VE PROJELER</w:t>
      </w:r>
      <w:r>
        <w:rPr>
          <w:b/>
        </w:rPr>
        <w:t xml:space="preserve"> </w:t>
      </w:r>
      <w:proofErr w:type="gramStart"/>
      <w:r>
        <w:rPr>
          <w:b/>
        </w:rPr>
        <w:t>1</w:t>
      </w:r>
      <w:r w:rsidRPr="00C945D6">
        <w:rPr>
          <w:b/>
        </w:rPr>
        <w:t>.</w:t>
      </w:r>
      <w:r>
        <w:rPr>
          <w:b/>
        </w:rPr>
        <w:t>2</w:t>
      </w:r>
      <w:proofErr w:type="gramEnd"/>
    </w:p>
    <w:p w:rsidR="006B1EEE" w:rsidRDefault="006B1EEE" w:rsidP="006B1EEE">
      <w:pPr>
        <w:jc w:val="both"/>
      </w:pPr>
      <w:r w:rsidRPr="00C945D6">
        <w:rPr>
          <w:b/>
        </w:rPr>
        <w:t xml:space="preserve">Faaliyet </w:t>
      </w:r>
      <w:r>
        <w:rPr>
          <w:b/>
        </w:rPr>
        <w:t>1</w:t>
      </w:r>
      <w:r w:rsidRPr="00C945D6">
        <w:rPr>
          <w:b/>
        </w:rPr>
        <w:t>.</w:t>
      </w:r>
      <w:r>
        <w:rPr>
          <w:b/>
        </w:rPr>
        <w:t>2</w:t>
      </w:r>
      <w:r w:rsidRPr="00C945D6">
        <w:rPr>
          <w:b/>
        </w:rPr>
        <w:t>.1</w:t>
      </w:r>
      <w:r w:rsidRPr="00C945D6">
        <w:t xml:space="preserve">: </w:t>
      </w:r>
      <w:r w:rsidR="008B4498">
        <w:t>Gezileri geleneksel hale getirmek</w:t>
      </w:r>
      <w:r>
        <w:t>.</w:t>
      </w:r>
    </w:p>
    <w:p w:rsidR="003F25E7" w:rsidRDefault="003F25E7" w:rsidP="003F25E7">
      <w:pPr>
        <w:jc w:val="both"/>
      </w:pPr>
      <w:r w:rsidRPr="00C945D6">
        <w:rPr>
          <w:b/>
        </w:rPr>
        <w:t xml:space="preserve">Faaliyet </w:t>
      </w:r>
      <w:r>
        <w:rPr>
          <w:b/>
        </w:rPr>
        <w:t>1</w:t>
      </w:r>
      <w:r w:rsidRPr="00C945D6">
        <w:rPr>
          <w:b/>
        </w:rPr>
        <w:t>.</w:t>
      </w:r>
      <w:r>
        <w:rPr>
          <w:b/>
        </w:rPr>
        <w:t>2</w:t>
      </w:r>
      <w:r w:rsidRPr="00C945D6">
        <w:rPr>
          <w:b/>
        </w:rPr>
        <w:t>.</w:t>
      </w:r>
      <w:r>
        <w:rPr>
          <w:b/>
        </w:rPr>
        <w:t>2</w:t>
      </w:r>
      <w:r w:rsidRPr="00C945D6">
        <w:t xml:space="preserve">: </w:t>
      </w:r>
      <w:r>
        <w:t>Kursa katılımı arttırmak için çeşitli etkinlikler yapmak.</w:t>
      </w:r>
    </w:p>
    <w:p w:rsidR="003F25E7" w:rsidRDefault="003F25E7" w:rsidP="006B1EEE">
      <w:pPr>
        <w:jc w:val="both"/>
      </w:pPr>
    </w:p>
    <w:p w:rsidR="003F25E7" w:rsidRDefault="003F25E7" w:rsidP="006B1EEE">
      <w:pPr>
        <w:jc w:val="both"/>
      </w:pPr>
    </w:p>
    <w:p w:rsidR="00CF6746" w:rsidRDefault="00CF6746" w:rsidP="006B1EEE">
      <w:pPr>
        <w:jc w:val="both"/>
      </w:pPr>
    </w:p>
    <w:p w:rsidR="00CF6746" w:rsidRDefault="00CF6746" w:rsidP="006B1EEE">
      <w:pPr>
        <w:jc w:val="both"/>
      </w:pPr>
    </w:p>
    <w:p w:rsidR="001D141F" w:rsidRDefault="001D141F" w:rsidP="006B1EEE">
      <w:pPr>
        <w:jc w:val="both"/>
      </w:pPr>
    </w:p>
    <w:p w:rsidR="001D141F" w:rsidRDefault="001D141F" w:rsidP="006B1EEE">
      <w:pPr>
        <w:jc w:val="both"/>
      </w:pPr>
    </w:p>
    <w:p w:rsidR="00CF6746" w:rsidRDefault="00CF6746" w:rsidP="006B1EEE">
      <w:pPr>
        <w:jc w:val="both"/>
      </w:pPr>
    </w:p>
    <w:p w:rsidR="007978AB" w:rsidRDefault="007978AB" w:rsidP="007C6F59">
      <w:pPr>
        <w:tabs>
          <w:tab w:val="left" w:pos="2220"/>
        </w:tabs>
      </w:pPr>
    </w:p>
    <w:p w:rsidR="00806A71" w:rsidRDefault="00806A71" w:rsidP="000C0741">
      <w:pPr>
        <w:rPr>
          <w:b/>
        </w:rPr>
      </w:pPr>
    </w:p>
    <w:p w:rsidR="000C0741" w:rsidRPr="00C945D6" w:rsidRDefault="000C0741" w:rsidP="000C0741">
      <w:pPr>
        <w:rPr>
          <w:b/>
        </w:rPr>
      </w:pPr>
      <w:r w:rsidRPr="00C945D6">
        <w:rPr>
          <w:b/>
        </w:rPr>
        <w:lastRenderedPageBreak/>
        <w:t>TEMA</w:t>
      </w:r>
      <w:r>
        <w:rPr>
          <w:b/>
        </w:rPr>
        <w:t xml:space="preserve"> 2</w:t>
      </w:r>
      <w:r w:rsidRPr="00C945D6">
        <w:rPr>
          <w:b/>
        </w:rPr>
        <w:t>: EĞİTİM ÖĞRETİMDE KALİTEYİ ARTIRMA</w:t>
      </w:r>
    </w:p>
    <w:p w:rsidR="000C0741" w:rsidRPr="00C945D6" w:rsidRDefault="000C0741" w:rsidP="000C0741">
      <w:pPr>
        <w:rPr>
          <w:b/>
        </w:rPr>
      </w:pPr>
    </w:p>
    <w:p w:rsidR="000C0741" w:rsidRPr="00C945D6" w:rsidRDefault="000C0741" w:rsidP="000C0741">
      <w:pPr>
        <w:jc w:val="both"/>
      </w:pPr>
      <w:r w:rsidRPr="00C945D6">
        <w:rPr>
          <w:b/>
        </w:rPr>
        <w:t xml:space="preserve">STRATEJİK AMAÇ </w:t>
      </w:r>
      <w:proofErr w:type="gramStart"/>
      <w:r>
        <w:rPr>
          <w:b/>
        </w:rPr>
        <w:t>2</w:t>
      </w:r>
      <w:r w:rsidRPr="00C945D6">
        <w:t xml:space="preserve"> : </w:t>
      </w:r>
      <w:r>
        <w:t>Fen</w:t>
      </w:r>
      <w:proofErr w:type="gramEnd"/>
      <w:r w:rsidRPr="00C945D6">
        <w:t xml:space="preserve"> Lisesi olarak öğrencilerimizin istek ve yetenekleri doğrultusunda yükseköğretime hazırlanmalarını sağlamak, okulun imkânlarını verimli ve etkili şekilde kullanmak</w:t>
      </w:r>
    </w:p>
    <w:p w:rsidR="000C0741" w:rsidRPr="00C945D6" w:rsidRDefault="000C0741" w:rsidP="000C0741">
      <w:pPr>
        <w:jc w:val="both"/>
      </w:pPr>
    </w:p>
    <w:p w:rsidR="000C0741" w:rsidRPr="00C945D6" w:rsidRDefault="000C0741" w:rsidP="000C0741">
      <w:pPr>
        <w:jc w:val="both"/>
      </w:pPr>
      <w:r w:rsidRPr="00C945D6">
        <w:rPr>
          <w:b/>
        </w:rPr>
        <w:t xml:space="preserve">STRATEJİK HEDEF </w:t>
      </w:r>
      <w:r>
        <w:rPr>
          <w:b/>
        </w:rPr>
        <w:t>2</w:t>
      </w:r>
      <w:r w:rsidRPr="00C945D6">
        <w:rPr>
          <w:b/>
        </w:rPr>
        <w:t>.1</w:t>
      </w:r>
      <w:r w:rsidRPr="00C945D6">
        <w:t xml:space="preserve">. Öğrencilerin üniversite sınavı başarılarını </w:t>
      </w:r>
      <w:proofErr w:type="gramStart"/>
      <w:r w:rsidRPr="00C945D6">
        <w:t>artırmak</w:t>
      </w:r>
      <w:r w:rsidR="007E01C8">
        <w:t>,Soyut</w:t>
      </w:r>
      <w:proofErr w:type="gramEnd"/>
      <w:r w:rsidR="007E01C8">
        <w:t xml:space="preserve"> bilgileri somutlaştıran, özgüven ve sorumluluk sahibi, iletişim becerileri yüksek mutlu bireyler yetiştirmek.</w:t>
      </w:r>
    </w:p>
    <w:p w:rsidR="000C0741" w:rsidRPr="00C945D6" w:rsidRDefault="000C0741" w:rsidP="000C0741">
      <w:pPr>
        <w:jc w:val="both"/>
      </w:pPr>
    </w:p>
    <w:p w:rsidR="000C0741" w:rsidRPr="00C945D6" w:rsidRDefault="000C0741" w:rsidP="000C0741">
      <w:pPr>
        <w:jc w:val="both"/>
      </w:pPr>
      <w:r w:rsidRPr="00C945D6">
        <w:rPr>
          <w:b/>
        </w:rPr>
        <w:t xml:space="preserve">Performans </w:t>
      </w:r>
      <w:proofErr w:type="gramStart"/>
      <w:r w:rsidRPr="00C945D6">
        <w:rPr>
          <w:b/>
        </w:rPr>
        <w:t>Hedefi :</w:t>
      </w:r>
      <w:r>
        <w:rPr>
          <w:b/>
        </w:rPr>
        <w:t>2</w:t>
      </w:r>
      <w:proofErr w:type="gramEnd"/>
      <w:r w:rsidRPr="00C945D6">
        <w:rPr>
          <w:b/>
        </w:rPr>
        <w:t>.1.1</w:t>
      </w:r>
      <w:r w:rsidRPr="00C945D6">
        <w:t>. 2014 yılında %</w:t>
      </w:r>
      <w:r>
        <w:t>78</w:t>
      </w:r>
      <w:r w:rsidRPr="00C945D6">
        <w:t xml:space="preserve"> olan öğrencilerimizin Üniversiteye yerleşme oranını 2015 yılında %</w:t>
      </w:r>
      <w:r>
        <w:t>87</w:t>
      </w:r>
      <w:r w:rsidRPr="00C945D6">
        <w:t>’</w:t>
      </w:r>
      <w:r>
        <w:t>y</w:t>
      </w:r>
      <w:r w:rsidRPr="00C945D6">
        <w:t>e çıkar</w:t>
      </w:r>
      <w:r>
        <w:t>dık. 2016 yılında %89’a, 2017 yılında %85, 2018 yılında %81 ve 2019 yılında %91 olarak gerçekleştirmek.</w:t>
      </w:r>
    </w:p>
    <w:p w:rsidR="000C0741" w:rsidRPr="00C945D6" w:rsidRDefault="000C0741" w:rsidP="000C0741">
      <w:pPr>
        <w:jc w:val="both"/>
      </w:pPr>
    </w:p>
    <w:p w:rsidR="000C0741" w:rsidRPr="00C945D6" w:rsidRDefault="000C0741" w:rsidP="000C0741">
      <w:pPr>
        <w:jc w:val="both"/>
      </w:pPr>
    </w:p>
    <w:p w:rsidR="000C0741" w:rsidRPr="00C945D6" w:rsidRDefault="000C0741" w:rsidP="000C0741">
      <w:pPr>
        <w:jc w:val="both"/>
        <w:rPr>
          <w:b/>
        </w:rPr>
      </w:pPr>
      <w:r w:rsidRPr="00C945D6">
        <w:rPr>
          <w:b/>
        </w:rPr>
        <w:t xml:space="preserve">PERFORMANS GÖSTERGELERİ </w:t>
      </w:r>
      <w:proofErr w:type="gramStart"/>
      <w:r>
        <w:rPr>
          <w:b/>
        </w:rPr>
        <w:t>2</w:t>
      </w:r>
      <w:r w:rsidRPr="00C945D6">
        <w:rPr>
          <w:b/>
        </w:rPr>
        <w:t>.1</w:t>
      </w:r>
      <w:proofErr w:type="gramEnd"/>
    </w:p>
    <w:p w:rsidR="000C0741" w:rsidRPr="00C945D6" w:rsidRDefault="000C0741" w:rsidP="000C0741">
      <w:pPr>
        <w:jc w:val="both"/>
      </w:pPr>
    </w:p>
    <w:p w:rsidR="000C0741" w:rsidRDefault="000C0741" w:rsidP="000C0741">
      <w:pPr>
        <w:jc w:val="both"/>
      </w:pPr>
      <w:r w:rsidRPr="00C945D6">
        <w:rPr>
          <w:b/>
        </w:rPr>
        <w:t xml:space="preserve">Performans Göstergesi </w:t>
      </w:r>
      <w:r>
        <w:rPr>
          <w:b/>
        </w:rPr>
        <w:t>2</w:t>
      </w:r>
      <w:r w:rsidRPr="00C945D6">
        <w:rPr>
          <w:b/>
        </w:rPr>
        <w:t>.1.</w:t>
      </w:r>
      <w:proofErr w:type="gramStart"/>
      <w:r w:rsidRPr="00C945D6">
        <w:rPr>
          <w:b/>
        </w:rPr>
        <w:t>1</w:t>
      </w:r>
      <w:r w:rsidRPr="00C945D6">
        <w:t xml:space="preserve"> : Yıllara</w:t>
      </w:r>
      <w:proofErr w:type="gramEnd"/>
      <w:r w:rsidRPr="00C945D6">
        <w:t xml:space="preserve"> göre okulumuzun sınıflara göre öğrenci dağılımı</w:t>
      </w:r>
    </w:p>
    <w:p w:rsidR="000C0741" w:rsidRPr="00C945D6" w:rsidRDefault="000C0741" w:rsidP="000C0741">
      <w:pPr>
        <w:jc w:val="both"/>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3"/>
        <w:gridCol w:w="851"/>
        <w:gridCol w:w="1134"/>
        <w:gridCol w:w="992"/>
        <w:gridCol w:w="840"/>
        <w:gridCol w:w="11"/>
        <w:gridCol w:w="992"/>
      </w:tblGrid>
      <w:tr w:rsidR="000C0741" w:rsidRPr="004C3176" w:rsidTr="006B1EEE">
        <w:trPr>
          <w:trHeight w:val="402"/>
        </w:trPr>
        <w:tc>
          <w:tcPr>
            <w:tcW w:w="5103" w:type="dxa"/>
            <w:vMerge w:val="restart"/>
            <w:shd w:val="clear" w:color="auto" w:fill="FBD4B4" w:themeFill="accent6" w:themeFillTint="66"/>
            <w:vAlign w:val="center"/>
          </w:tcPr>
          <w:p w:rsidR="000C0741" w:rsidRPr="00AA22CB" w:rsidRDefault="000C0741" w:rsidP="006B1EEE">
            <w:r w:rsidRPr="00AA22CB">
              <w:t>Performans Göstergeleri</w:t>
            </w:r>
          </w:p>
        </w:tc>
        <w:tc>
          <w:tcPr>
            <w:tcW w:w="2977" w:type="dxa"/>
            <w:gridSpan w:val="3"/>
            <w:shd w:val="clear" w:color="auto" w:fill="FBD4B4" w:themeFill="accent6" w:themeFillTint="66"/>
          </w:tcPr>
          <w:p w:rsidR="000C0741" w:rsidRPr="004C3176" w:rsidRDefault="000C0741" w:rsidP="006B1EEE">
            <w:r w:rsidRPr="004C3176">
              <w:t>Önceki Yıllar</w:t>
            </w:r>
          </w:p>
        </w:tc>
        <w:tc>
          <w:tcPr>
            <w:tcW w:w="1843" w:type="dxa"/>
            <w:gridSpan w:val="3"/>
            <w:shd w:val="clear" w:color="auto" w:fill="FBD4B4" w:themeFill="accent6" w:themeFillTint="66"/>
            <w:vAlign w:val="bottom"/>
          </w:tcPr>
          <w:p w:rsidR="000C0741" w:rsidRPr="004C3176" w:rsidRDefault="000C0741" w:rsidP="006B1EEE">
            <w:r w:rsidRPr="004C3176">
              <w:t>Hedefler</w:t>
            </w:r>
          </w:p>
        </w:tc>
      </w:tr>
      <w:tr w:rsidR="000C0741" w:rsidRPr="004C3176" w:rsidTr="006B1EEE">
        <w:trPr>
          <w:trHeight w:val="642"/>
        </w:trPr>
        <w:tc>
          <w:tcPr>
            <w:tcW w:w="5103" w:type="dxa"/>
            <w:vMerge/>
            <w:shd w:val="clear" w:color="auto" w:fill="FBD4B4" w:themeFill="accent6" w:themeFillTint="66"/>
          </w:tcPr>
          <w:p w:rsidR="000C0741" w:rsidRPr="00AA22CB" w:rsidRDefault="000C0741" w:rsidP="006B1EEE"/>
        </w:tc>
        <w:tc>
          <w:tcPr>
            <w:tcW w:w="851" w:type="dxa"/>
            <w:shd w:val="clear" w:color="auto" w:fill="FBD4B4" w:themeFill="accent6" w:themeFillTint="66"/>
          </w:tcPr>
          <w:p w:rsidR="000C0741" w:rsidRPr="004C3176" w:rsidRDefault="000C0741" w:rsidP="006B1EEE">
            <w:r w:rsidRPr="004C3176">
              <w:t>2011-2012</w:t>
            </w:r>
          </w:p>
        </w:tc>
        <w:tc>
          <w:tcPr>
            <w:tcW w:w="1134" w:type="dxa"/>
            <w:shd w:val="clear" w:color="auto" w:fill="FBD4B4" w:themeFill="accent6" w:themeFillTint="66"/>
          </w:tcPr>
          <w:p w:rsidR="000C0741" w:rsidRPr="004C3176" w:rsidRDefault="000C0741" w:rsidP="006B1EEE">
            <w:r w:rsidRPr="004C3176">
              <w:t>2012-2013</w:t>
            </w:r>
          </w:p>
        </w:tc>
        <w:tc>
          <w:tcPr>
            <w:tcW w:w="992" w:type="dxa"/>
            <w:shd w:val="clear" w:color="auto" w:fill="FBD4B4" w:themeFill="accent6" w:themeFillTint="66"/>
          </w:tcPr>
          <w:p w:rsidR="000C0741" w:rsidRPr="004C3176" w:rsidRDefault="000C0741" w:rsidP="006B1EEE">
            <w:r w:rsidRPr="004C3176">
              <w:t>2013-2014</w:t>
            </w:r>
          </w:p>
        </w:tc>
        <w:tc>
          <w:tcPr>
            <w:tcW w:w="851" w:type="dxa"/>
            <w:gridSpan w:val="2"/>
            <w:shd w:val="clear" w:color="auto" w:fill="FBD4B4" w:themeFill="accent6" w:themeFillTint="66"/>
            <w:vAlign w:val="bottom"/>
          </w:tcPr>
          <w:p w:rsidR="000C0741" w:rsidRPr="004C3176" w:rsidRDefault="000C0741" w:rsidP="006B1EEE">
            <w:r w:rsidRPr="004C3176">
              <w:t>2014-2015</w:t>
            </w:r>
          </w:p>
        </w:tc>
        <w:tc>
          <w:tcPr>
            <w:tcW w:w="992" w:type="dxa"/>
            <w:shd w:val="clear" w:color="auto" w:fill="FBD4B4" w:themeFill="accent6" w:themeFillTint="66"/>
            <w:vAlign w:val="bottom"/>
          </w:tcPr>
          <w:p w:rsidR="000C0741" w:rsidRPr="004C3176" w:rsidRDefault="000C0741" w:rsidP="006B1EEE">
            <w:r w:rsidRPr="004C3176">
              <w:t>2018-2019</w:t>
            </w:r>
          </w:p>
        </w:tc>
      </w:tr>
      <w:tr w:rsidR="000C0741" w:rsidRPr="004C3176" w:rsidTr="006B1EEE">
        <w:trPr>
          <w:trHeight w:val="1029"/>
        </w:trPr>
        <w:tc>
          <w:tcPr>
            <w:tcW w:w="5103" w:type="dxa"/>
            <w:vAlign w:val="center"/>
          </w:tcPr>
          <w:p w:rsidR="000C0741" w:rsidRPr="001D5B2B" w:rsidRDefault="000C0741" w:rsidP="006B1EEE">
            <w:pPr>
              <w:rPr>
                <w:rFonts w:asciiTheme="minorHAnsi" w:hAnsiTheme="minorHAnsi"/>
              </w:rPr>
            </w:pPr>
            <w:r>
              <w:rPr>
                <w:b/>
              </w:rPr>
              <w:t>2</w:t>
            </w:r>
            <w:r w:rsidRPr="00C945D6">
              <w:rPr>
                <w:b/>
              </w:rPr>
              <w:t>.1.</w:t>
            </w:r>
            <w:proofErr w:type="gramStart"/>
            <w:r w:rsidRPr="00C945D6">
              <w:rPr>
                <w:b/>
              </w:rPr>
              <w:t>2</w:t>
            </w:r>
            <w:r w:rsidRPr="00C945D6">
              <w:t xml:space="preserve"> :  Lisans</w:t>
            </w:r>
            <w:proofErr w:type="gramEnd"/>
            <w:r w:rsidRPr="00C945D6">
              <w:t xml:space="preserve"> programına yerleşen öğrenci sayıları</w:t>
            </w:r>
          </w:p>
        </w:tc>
        <w:tc>
          <w:tcPr>
            <w:tcW w:w="851" w:type="dxa"/>
          </w:tcPr>
          <w:p w:rsidR="000C0741" w:rsidRDefault="000C0741" w:rsidP="006B1EEE">
            <w:pPr>
              <w:jc w:val="center"/>
              <w:rPr>
                <w:color w:val="000000" w:themeColor="text1"/>
              </w:rPr>
            </w:pPr>
          </w:p>
          <w:p w:rsidR="000C0741" w:rsidRPr="001D5B2B" w:rsidRDefault="000C0741" w:rsidP="006B1EEE">
            <w:pPr>
              <w:jc w:val="center"/>
              <w:rPr>
                <w:color w:val="000000" w:themeColor="text1"/>
              </w:rPr>
            </w:pPr>
            <w:r>
              <w:rPr>
                <w:color w:val="000000" w:themeColor="text1"/>
              </w:rPr>
              <w:t>-</w:t>
            </w:r>
          </w:p>
        </w:tc>
        <w:tc>
          <w:tcPr>
            <w:tcW w:w="1134" w:type="dxa"/>
          </w:tcPr>
          <w:p w:rsidR="000C0741" w:rsidRDefault="000C0741" w:rsidP="006B1EEE">
            <w:pPr>
              <w:jc w:val="center"/>
              <w:rPr>
                <w:color w:val="000000" w:themeColor="text1"/>
              </w:rPr>
            </w:pPr>
          </w:p>
          <w:p w:rsidR="000C0741" w:rsidRPr="001D5B2B" w:rsidRDefault="000C0741" w:rsidP="006B1EEE">
            <w:pPr>
              <w:jc w:val="center"/>
              <w:rPr>
                <w:color w:val="000000" w:themeColor="text1"/>
              </w:rPr>
            </w:pPr>
            <w:r>
              <w:rPr>
                <w:color w:val="000000" w:themeColor="text1"/>
              </w:rPr>
              <w:t>6</w:t>
            </w:r>
          </w:p>
        </w:tc>
        <w:tc>
          <w:tcPr>
            <w:tcW w:w="992" w:type="dxa"/>
          </w:tcPr>
          <w:p w:rsidR="000C0741" w:rsidRDefault="000C0741" w:rsidP="006B1EEE">
            <w:pPr>
              <w:jc w:val="center"/>
              <w:rPr>
                <w:color w:val="000000" w:themeColor="text1"/>
              </w:rPr>
            </w:pPr>
          </w:p>
          <w:p w:rsidR="000C0741" w:rsidRPr="001D5B2B" w:rsidRDefault="000C0741" w:rsidP="006B1EEE">
            <w:pPr>
              <w:jc w:val="center"/>
              <w:rPr>
                <w:color w:val="000000" w:themeColor="text1"/>
              </w:rPr>
            </w:pPr>
            <w:r>
              <w:rPr>
                <w:color w:val="000000" w:themeColor="text1"/>
              </w:rPr>
              <w:t>%78</w:t>
            </w:r>
          </w:p>
        </w:tc>
        <w:tc>
          <w:tcPr>
            <w:tcW w:w="840" w:type="dxa"/>
          </w:tcPr>
          <w:p w:rsidR="000C0741" w:rsidRDefault="000C0741" w:rsidP="006B1EEE">
            <w:pPr>
              <w:jc w:val="center"/>
            </w:pPr>
          </w:p>
          <w:p w:rsidR="000C0741" w:rsidRPr="001D5B2B" w:rsidRDefault="000C0741" w:rsidP="006B1EEE">
            <w:pPr>
              <w:jc w:val="center"/>
            </w:pPr>
            <w:r>
              <w:t>%87</w:t>
            </w:r>
          </w:p>
        </w:tc>
        <w:tc>
          <w:tcPr>
            <w:tcW w:w="1003" w:type="dxa"/>
            <w:gridSpan w:val="2"/>
          </w:tcPr>
          <w:p w:rsidR="000C0741" w:rsidRDefault="000C0741" w:rsidP="006B1EEE">
            <w:pPr>
              <w:jc w:val="center"/>
            </w:pPr>
          </w:p>
          <w:p w:rsidR="000C0741" w:rsidRPr="001D5B2B" w:rsidRDefault="000C0741" w:rsidP="006B1EEE">
            <w:pPr>
              <w:jc w:val="center"/>
            </w:pPr>
            <w:r>
              <w:t>%91</w:t>
            </w:r>
          </w:p>
        </w:tc>
      </w:tr>
    </w:tbl>
    <w:p w:rsidR="000C0741" w:rsidRPr="00C945D6" w:rsidRDefault="000C0741" w:rsidP="000C0741">
      <w:pPr>
        <w:jc w:val="both"/>
        <w:rPr>
          <w:b/>
        </w:rPr>
      </w:pPr>
    </w:p>
    <w:p w:rsidR="000C0741" w:rsidRPr="00C945D6" w:rsidRDefault="000C0741" w:rsidP="000C0741">
      <w:pPr>
        <w:jc w:val="both"/>
        <w:rPr>
          <w:b/>
        </w:rPr>
      </w:pPr>
    </w:p>
    <w:p w:rsidR="000C0741" w:rsidRPr="00C945D6" w:rsidRDefault="000C0741" w:rsidP="000C0741">
      <w:pPr>
        <w:jc w:val="both"/>
        <w:rPr>
          <w:b/>
        </w:rPr>
      </w:pPr>
      <w:r w:rsidRPr="00C945D6">
        <w:rPr>
          <w:b/>
        </w:rPr>
        <w:t>FAALİYET VE PROJELER</w:t>
      </w:r>
      <w:r>
        <w:rPr>
          <w:b/>
        </w:rPr>
        <w:t>2</w:t>
      </w:r>
      <w:r w:rsidRPr="00C945D6">
        <w:rPr>
          <w:b/>
        </w:rPr>
        <w:t>.1</w:t>
      </w:r>
    </w:p>
    <w:p w:rsidR="000C0741" w:rsidRPr="00C945D6" w:rsidRDefault="000C0741" w:rsidP="000C0741">
      <w:pPr>
        <w:jc w:val="both"/>
      </w:pPr>
      <w:r w:rsidRPr="00C945D6">
        <w:rPr>
          <w:b/>
        </w:rPr>
        <w:t xml:space="preserve">Faaliyet </w:t>
      </w:r>
      <w:r>
        <w:rPr>
          <w:b/>
        </w:rPr>
        <w:t>2</w:t>
      </w:r>
      <w:r w:rsidRPr="00C945D6">
        <w:rPr>
          <w:b/>
        </w:rPr>
        <w:t>.1.1</w:t>
      </w:r>
      <w:r w:rsidRPr="00C945D6">
        <w:t>: Okulun web sayfasını öğrencilerin soru çözüp, cevap verebileceği şekilde yeniden düzenlemek</w:t>
      </w:r>
    </w:p>
    <w:p w:rsidR="000C0741" w:rsidRPr="00C945D6" w:rsidRDefault="000C0741" w:rsidP="000C0741">
      <w:pPr>
        <w:jc w:val="both"/>
        <w:rPr>
          <w:b/>
        </w:rPr>
      </w:pPr>
      <w:r w:rsidRPr="00C945D6">
        <w:rPr>
          <w:b/>
        </w:rPr>
        <w:t xml:space="preserve">Faaliyet </w:t>
      </w:r>
      <w:r>
        <w:rPr>
          <w:b/>
        </w:rPr>
        <w:t>2</w:t>
      </w:r>
      <w:r w:rsidRPr="00C945D6">
        <w:rPr>
          <w:b/>
        </w:rPr>
        <w:t>.1.2</w:t>
      </w:r>
      <w:r w:rsidRPr="00C945D6">
        <w:t>: Zümre toplantılarında soru analizleri yapılması gerektiği hususunda öğretmenlere bilgilendirme çalışmaları yapmak</w:t>
      </w:r>
    </w:p>
    <w:p w:rsidR="000C0741" w:rsidRPr="00C945D6" w:rsidRDefault="000C0741" w:rsidP="000C0741">
      <w:pPr>
        <w:jc w:val="both"/>
      </w:pPr>
      <w:r w:rsidRPr="00C945D6">
        <w:rPr>
          <w:b/>
        </w:rPr>
        <w:t xml:space="preserve">Faaliyet </w:t>
      </w:r>
      <w:r>
        <w:rPr>
          <w:b/>
        </w:rPr>
        <w:t>2</w:t>
      </w:r>
      <w:r w:rsidRPr="00C945D6">
        <w:rPr>
          <w:b/>
        </w:rPr>
        <w:t xml:space="preserve">.1.3: </w:t>
      </w:r>
      <w:r w:rsidRPr="00C945D6">
        <w:t>Analizi yapılan sorularla ve konularla ilgili öğrencilere bilgilendirme çalışmaları yapmak</w:t>
      </w:r>
    </w:p>
    <w:p w:rsidR="000C0741" w:rsidRPr="00C945D6" w:rsidRDefault="000C0741" w:rsidP="000C0741">
      <w:pPr>
        <w:jc w:val="both"/>
      </w:pPr>
    </w:p>
    <w:p w:rsidR="0028318E" w:rsidRPr="00C945D6" w:rsidRDefault="0028318E" w:rsidP="0028318E">
      <w:pPr>
        <w:rPr>
          <w:b/>
        </w:rPr>
      </w:pPr>
    </w:p>
    <w:p w:rsidR="00893642" w:rsidRPr="00C945D6" w:rsidRDefault="00893642" w:rsidP="0028318E">
      <w:pPr>
        <w:rPr>
          <w:b/>
        </w:rPr>
      </w:pPr>
    </w:p>
    <w:p w:rsidR="00893642" w:rsidRPr="00C945D6" w:rsidRDefault="00893642" w:rsidP="0028318E">
      <w:pPr>
        <w:rPr>
          <w:b/>
        </w:rPr>
      </w:pPr>
    </w:p>
    <w:p w:rsidR="0028318E" w:rsidRPr="00C945D6" w:rsidRDefault="0028318E" w:rsidP="0028318E">
      <w:pPr>
        <w:rPr>
          <w:b/>
        </w:rPr>
      </w:pPr>
      <w:r w:rsidRPr="00C945D6">
        <w:rPr>
          <w:b/>
        </w:rPr>
        <w:t>TEMA</w:t>
      </w:r>
      <w:r w:rsidR="001E2F7C">
        <w:rPr>
          <w:b/>
        </w:rPr>
        <w:t xml:space="preserve"> 2</w:t>
      </w:r>
      <w:r w:rsidRPr="00C945D6">
        <w:rPr>
          <w:b/>
        </w:rPr>
        <w:t>: EĞİTİM ÖĞRETİMDE KALİTEYİ ARTIRMA</w:t>
      </w:r>
    </w:p>
    <w:p w:rsidR="0028318E" w:rsidRPr="00C945D6" w:rsidRDefault="0028318E" w:rsidP="0028318E">
      <w:pPr>
        <w:rPr>
          <w:b/>
        </w:rPr>
      </w:pPr>
    </w:p>
    <w:p w:rsidR="0028318E" w:rsidRPr="00C945D6" w:rsidRDefault="0028318E" w:rsidP="0028318E">
      <w:pPr>
        <w:jc w:val="both"/>
      </w:pPr>
      <w:r w:rsidRPr="00C945D6">
        <w:rPr>
          <w:b/>
        </w:rPr>
        <w:t xml:space="preserve">STRATEJİK AMAÇ </w:t>
      </w:r>
      <w:proofErr w:type="gramStart"/>
      <w:r w:rsidR="001E2F7C">
        <w:rPr>
          <w:b/>
        </w:rPr>
        <w:t>2</w:t>
      </w:r>
      <w:r w:rsidRPr="00C945D6">
        <w:t xml:space="preserve"> : </w:t>
      </w:r>
      <w:r w:rsidR="00383121">
        <w:t>Fen</w:t>
      </w:r>
      <w:proofErr w:type="gramEnd"/>
      <w:r w:rsidRPr="00C945D6">
        <w:t xml:space="preserve"> Lisesi olarak öğrencilerimizin istek ve yetenekleri doğrultusunda yükseköğretime hazırlanmalarını sağlamak, okulun imkânlarını verimli ve etkili şekilde kullanmak</w:t>
      </w:r>
    </w:p>
    <w:p w:rsidR="0028318E" w:rsidRPr="00C945D6" w:rsidRDefault="0028318E" w:rsidP="0028318E">
      <w:pPr>
        <w:jc w:val="both"/>
      </w:pPr>
    </w:p>
    <w:p w:rsidR="0028318E" w:rsidRPr="00C945D6" w:rsidRDefault="0028318E" w:rsidP="0028318E">
      <w:pPr>
        <w:jc w:val="both"/>
      </w:pPr>
      <w:r w:rsidRPr="00C945D6">
        <w:rPr>
          <w:b/>
        </w:rPr>
        <w:t xml:space="preserve">STRATEJİK HEDEF </w:t>
      </w:r>
      <w:proofErr w:type="gramStart"/>
      <w:r w:rsidR="001E2F7C">
        <w:rPr>
          <w:b/>
        </w:rPr>
        <w:t>2</w:t>
      </w:r>
      <w:r w:rsidRPr="00C945D6">
        <w:rPr>
          <w:b/>
        </w:rPr>
        <w:t>.2</w:t>
      </w:r>
      <w:proofErr w:type="gramEnd"/>
      <w:r w:rsidRPr="00C945D6">
        <w:t>. Öğrencilerin akademik başarısını artırmak</w:t>
      </w:r>
    </w:p>
    <w:p w:rsidR="0028318E" w:rsidRPr="00C945D6" w:rsidRDefault="0028318E" w:rsidP="0028318E">
      <w:pPr>
        <w:jc w:val="both"/>
      </w:pPr>
    </w:p>
    <w:p w:rsidR="0028318E" w:rsidRPr="00C945D6" w:rsidRDefault="0028318E" w:rsidP="0028318E">
      <w:pPr>
        <w:jc w:val="both"/>
      </w:pPr>
      <w:r w:rsidRPr="00C945D6">
        <w:rPr>
          <w:b/>
        </w:rPr>
        <w:t>Performans Hedefi:</w:t>
      </w:r>
      <w:r w:rsidR="001E2F7C">
        <w:rPr>
          <w:b/>
        </w:rPr>
        <w:t>2</w:t>
      </w:r>
      <w:r w:rsidRPr="00C945D6">
        <w:rPr>
          <w:b/>
        </w:rPr>
        <w:t>.2.1</w:t>
      </w:r>
      <w:r w:rsidRPr="00C945D6">
        <w:t xml:space="preserve">. </w:t>
      </w:r>
    </w:p>
    <w:p w:rsidR="0028318E" w:rsidRPr="00C945D6" w:rsidRDefault="0028318E" w:rsidP="0028318E">
      <w:pPr>
        <w:jc w:val="both"/>
      </w:pPr>
    </w:p>
    <w:p w:rsidR="0028318E" w:rsidRPr="00C945D6" w:rsidRDefault="0028318E" w:rsidP="0028318E">
      <w:pPr>
        <w:jc w:val="both"/>
        <w:rPr>
          <w:b/>
        </w:rPr>
      </w:pPr>
      <w:r w:rsidRPr="00C945D6">
        <w:rPr>
          <w:b/>
        </w:rPr>
        <w:t xml:space="preserve">PERFORMANS GÖSTERGELERİ </w:t>
      </w:r>
      <w:proofErr w:type="gramStart"/>
      <w:r w:rsidR="001E2F7C">
        <w:rPr>
          <w:b/>
        </w:rPr>
        <w:t>2</w:t>
      </w:r>
      <w:r w:rsidRPr="00C945D6">
        <w:rPr>
          <w:b/>
        </w:rPr>
        <w:t>.2</w:t>
      </w:r>
      <w:proofErr w:type="gramEnd"/>
    </w:p>
    <w:p w:rsidR="0028318E" w:rsidRPr="00C945D6" w:rsidRDefault="0028318E" w:rsidP="0028318E">
      <w:pPr>
        <w:jc w:val="both"/>
      </w:pPr>
    </w:p>
    <w:p w:rsidR="0028318E" w:rsidRPr="00C945D6" w:rsidRDefault="0028318E" w:rsidP="0028318E">
      <w:pPr>
        <w:jc w:val="both"/>
      </w:pPr>
      <w:r w:rsidRPr="00C945D6">
        <w:rPr>
          <w:b/>
        </w:rPr>
        <w:t xml:space="preserve">Performans Göstergesi </w:t>
      </w:r>
      <w:r w:rsidR="001E2F7C">
        <w:rPr>
          <w:b/>
        </w:rPr>
        <w:t>2</w:t>
      </w:r>
      <w:r w:rsidRPr="00C945D6">
        <w:rPr>
          <w:b/>
        </w:rPr>
        <w:t>.2.</w:t>
      </w:r>
      <w:proofErr w:type="gramStart"/>
      <w:r w:rsidRPr="00C945D6">
        <w:rPr>
          <w:b/>
        </w:rPr>
        <w:t>1</w:t>
      </w:r>
      <w:r w:rsidRPr="00C945D6">
        <w:t xml:space="preserve"> : Şube</w:t>
      </w:r>
      <w:proofErr w:type="gramEnd"/>
      <w:r w:rsidRPr="00C945D6">
        <w:t xml:space="preserve"> ve sınıflar bazında öğrenci sayıları</w:t>
      </w:r>
    </w:p>
    <w:p w:rsidR="0028318E" w:rsidRDefault="0028318E" w:rsidP="0028318E">
      <w:pPr>
        <w:jc w:val="both"/>
      </w:pPr>
      <w:r w:rsidRPr="00C945D6">
        <w:rPr>
          <w:b/>
        </w:rPr>
        <w:t xml:space="preserve">Performans Göstergesi </w:t>
      </w:r>
      <w:r w:rsidR="001E2F7C">
        <w:rPr>
          <w:b/>
        </w:rPr>
        <w:t>2</w:t>
      </w:r>
      <w:r w:rsidRPr="00C945D6">
        <w:rPr>
          <w:b/>
        </w:rPr>
        <w:t>.2.</w:t>
      </w:r>
      <w:proofErr w:type="gramStart"/>
      <w:r w:rsidRPr="00C945D6">
        <w:rPr>
          <w:b/>
        </w:rPr>
        <w:t>2</w:t>
      </w:r>
      <w:r w:rsidRPr="00C945D6">
        <w:t xml:space="preserve"> : Sınıf</w:t>
      </w:r>
      <w:proofErr w:type="gramEnd"/>
      <w:r w:rsidRPr="00C945D6">
        <w:t xml:space="preserve"> geçme defterleri, not fişleri</w:t>
      </w:r>
      <w:r w:rsidR="00DF046E">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3"/>
        <w:gridCol w:w="851"/>
        <w:gridCol w:w="1134"/>
        <w:gridCol w:w="992"/>
        <w:gridCol w:w="840"/>
        <w:gridCol w:w="11"/>
        <w:gridCol w:w="992"/>
      </w:tblGrid>
      <w:tr w:rsidR="00A4477E" w:rsidRPr="004C3176" w:rsidTr="0090236F">
        <w:trPr>
          <w:trHeight w:val="402"/>
        </w:trPr>
        <w:tc>
          <w:tcPr>
            <w:tcW w:w="5103" w:type="dxa"/>
            <w:vMerge w:val="restart"/>
            <w:shd w:val="clear" w:color="auto" w:fill="FBD4B4" w:themeFill="accent6" w:themeFillTint="66"/>
            <w:vAlign w:val="center"/>
          </w:tcPr>
          <w:p w:rsidR="00A4477E" w:rsidRPr="00AA22CB" w:rsidRDefault="00A4477E" w:rsidP="0066277E">
            <w:r w:rsidRPr="00AA22CB">
              <w:t>Performans Göstergeleri</w:t>
            </w:r>
          </w:p>
        </w:tc>
        <w:tc>
          <w:tcPr>
            <w:tcW w:w="2977" w:type="dxa"/>
            <w:gridSpan w:val="3"/>
            <w:shd w:val="clear" w:color="auto" w:fill="FBD4B4" w:themeFill="accent6" w:themeFillTint="66"/>
          </w:tcPr>
          <w:p w:rsidR="00A4477E" w:rsidRPr="004C3176" w:rsidRDefault="00A4477E" w:rsidP="0066277E">
            <w:r w:rsidRPr="004C3176">
              <w:t>Önceki Yıllar</w:t>
            </w:r>
          </w:p>
        </w:tc>
        <w:tc>
          <w:tcPr>
            <w:tcW w:w="1843" w:type="dxa"/>
            <w:gridSpan w:val="3"/>
            <w:shd w:val="clear" w:color="auto" w:fill="FBD4B4" w:themeFill="accent6" w:themeFillTint="66"/>
            <w:vAlign w:val="bottom"/>
          </w:tcPr>
          <w:p w:rsidR="00A4477E" w:rsidRPr="004C3176" w:rsidRDefault="00A4477E" w:rsidP="0066277E">
            <w:r w:rsidRPr="004C3176">
              <w:t>Hedefler</w:t>
            </w:r>
          </w:p>
        </w:tc>
      </w:tr>
      <w:tr w:rsidR="00A4477E" w:rsidRPr="004C3176" w:rsidTr="0090236F">
        <w:trPr>
          <w:trHeight w:val="642"/>
        </w:trPr>
        <w:tc>
          <w:tcPr>
            <w:tcW w:w="5103" w:type="dxa"/>
            <w:vMerge/>
            <w:shd w:val="clear" w:color="auto" w:fill="FBD4B4" w:themeFill="accent6" w:themeFillTint="66"/>
          </w:tcPr>
          <w:p w:rsidR="00A4477E" w:rsidRPr="00AA22CB" w:rsidRDefault="00A4477E" w:rsidP="0066277E"/>
        </w:tc>
        <w:tc>
          <w:tcPr>
            <w:tcW w:w="851" w:type="dxa"/>
            <w:shd w:val="clear" w:color="auto" w:fill="FBD4B4" w:themeFill="accent6" w:themeFillTint="66"/>
          </w:tcPr>
          <w:p w:rsidR="00A4477E" w:rsidRPr="004C3176" w:rsidRDefault="00A4477E" w:rsidP="0066277E">
            <w:r w:rsidRPr="004C3176">
              <w:t>2011-2012</w:t>
            </w:r>
          </w:p>
        </w:tc>
        <w:tc>
          <w:tcPr>
            <w:tcW w:w="1134" w:type="dxa"/>
            <w:shd w:val="clear" w:color="auto" w:fill="FBD4B4" w:themeFill="accent6" w:themeFillTint="66"/>
          </w:tcPr>
          <w:p w:rsidR="00A4477E" w:rsidRPr="004C3176" w:rsidRDefault="00A4477E" w:rsidP="0066277E">
            <w:r w:rsidRPr="004C3176">
              <w:t>2012-2013</w:t>
            </w:r>
          </w:p>
        </w:tc>
        <w:tc>
          <w:tcPr>
            <w:tcW w:w="992" w:type="dxa"/>
            <w:shd w:val="clear" w:color="auto" w:fill="FBD4B4" w:themeFill="accent6" w:themeFillTint="66"/>
          </w:tcPr>
          <w:p w:rsidR="00A4477E" w:rsidRPr="004C3176" w:rsidRDefault="00A4477E" w:rsidP="0066277E">
            <w:r w:rsidRPr="004C3176">
              <w:t>2013-2014</w:t>
            </w:r>
          </w:p>
        </w:tc>
        <w:tc>
          <w:tcPr>
            <w:tcW w:w="851" w:type="dxa"/>
            <w:gridSpan w:val="2"/>
            <w:shd w:val="clear" w:color="auto" w:fill="FBD4B4" w:themeFill="accent6" w:themeFillTint="66"/>
            <w:vAlign w:val="bottom"/>
          </w:tcPr>
          <w:p w:rsidR="00A4477E" w:rsidRPr="004C3176" w:rsidRDefault="00A4477E" w:rsidP="0066277E">
            <w:r w:rsidRPr="004C3176">
              <w:t>2014-2015</w:t>
            </w:r>
          </w:p>
        </w:tc>
        <w:tc>
          <w:tcPr>
            <w:tcW w:w="992" w:type="dxa"/>
            <w:shd w:val="clear" w:color="auto" w:fill="FBD4B4" w:themeFill="accent6" w:themeFillTint="66"/>
            <w:vAlign w:val="bottom"/>
          </w:tcPr>
          <w:p w:rsidR="00A4477E" w:rsidRPr="004C3176" w:rsidRDefault="00A4477E" w:rsidP="0066277E">
            <w:r w:rsidRPr="004C3176">
              <w:t>2018-2019</w:t>
            </w:r>
          </w:p>
        </w:tc>
      </w:tr>
      <w:tr w:rsidR="00480976" w:rsidRPr="004C3176" w:rsidTr="0066277E">
        <w:trPr>
          <w:trHeight w:val="1029"/>
        </w:trPr>
        <w:tc>
          <w:tcPr>
            <w:tcW w:w="5103" w:type="dxa"/>
            <w:vAlign w:val="center"/>
          </w:tcPr>
          <w:p w:rsidR="00480976" w:rsidRPr="001D5B2B" w:rsidRDefault="00480976" w:rsidP="0066277E">
            <w:pPr>
              <w:rPr>
                <w:rFonts w:asciiTheme="minorHAnsi" w:hAnsiTheme="minorHAnsi"/>
              </w:rPr>
            </w:pPr>
            <w:r w:rsidRPr="00AA22CB">
              <w:t>2.</w:t>
            </w:r>
            <w:r>
              <w:t>2</w:t>
            </w:r>
            <w:r w:rsidRPr="00AA22CB">
              <w:t>.3 Onur veya iftihar belgesi alan öğrenci oranı(%)</w:t>
            </w:r>
          </w:p>
        </w:tc>
        <w:tc>
          <w:tcPr>
            <w:tcW w:w="851" w:type="dxa"/>
          </w:tcPr>
          <w:p w:rsidR="00480976" w:rsidRDefault="00480976" w:rsidP="00E5582F">
            <w:pPr>
              <w:jc w:val="center"/>
              <w:rPr>
                <w:color w:val="000000" w:themeColor="text1"/>
              </w:rPr>
            </w:pPr>
          </w:p>
          <w:p w:rsidR="00480976" w:rsidRPr="001D5B2B" w:rsidRDefault="00480976" w:rsidP="00E5582F">
            <w:pPr>
              <w:jc w:val="center"/>
              <w:rPr>
                <w:color w:val="000000" w:themeColor="text1"/>
              </w:rPr>
            </w:pPr>
            <w:r>
              <w:rPr>
                <w:color w:val="000000" w:themeColor="text1"/>
              </w:rPr>
              <w:t>2</w:t>
            </w:r>
          </w:p>
        </w:tc>
        <w:tc>
          <w:tcPr>
            <w:tcW w:w="1134" w:type="dxa"/>
          </w:tcPr>
          <w:p w:rsidR="00480976" w:rsidRDefault="00480976" w:rsidP="00E5582F">
            <w:pPr>
              <w:jc w:val="center"/>
              <w:rPr>
                <w:color w:val="000000" w:themeColor="text1"/>
              </w:rPr>
            </w:pPr>
          </w:p>
          <w:p w:rsidR="00480976" w:rsidRPr="001D5B2B" w:rsidRDefault="00480976" w:rsidP="00E5582F">
            <w:pPr>
              <w:jc w:val="center"/>
              <w:rPr>
                <w:color w:val="000000" w:themeColor="text1"/>
              </w:rPr>
            </w:pPr>
            <w:r>
              <w:rPr>
                <w:color w:val="000000" w:themeColor="text1"/>
              </w:rPr>
              <w:t>6</w:t>
            </w:r>
          </w:p>
        </w:tc>
        <w:tc>
          <w:tcPr>
            <w:tcW w:w="992" w:type="dxa"/>
          </w:tcPr>
          <w:p w:rsidR="00480976" w:rsidRDefault="00480976" w:rsidP="00E5582F">
            <w:pPr>
              <w:jc w:val="center"/>
              <w:rPr>
                <w:color w:val="000000" w:themeColor="text1"/>
              </w:rPr>
            </w:pPr>
          </w:p>
          <w:p w:rsidR="00480976" w:rsidRPr="001D5B2B" w:rsidRDefault="00480976" w:rsidP="00E5582F">
            <w:pPr>
              <w:jc w:val="center"/>
              <w:rPr>
                <w:color w:val="000000" w:themeColor="text1"/>
              </w:rPr>
            </w:pPr>
            <w:r>
              <w:rPr>
                <w:color w:val="000000" w:themeColor="text1"/>
              </w:rPr>
              <w:t>8</w:t>
            </w:r>
          </w:p>
        </w:tc>
        <w:tc>
          <w:tcPr>
            <w:tcW w:w="840" w:type="dxa"/>
          </w:tcPr>
          <w:p w:rsidR="00480976" w:rsidRDefault="00480976" w:rsidP="00E5582F">
            <w:pPr>
              <w:jc w:val="center"/>
            </w:pPr>
          </w:p>
          <w:p w:rsidR="00480976" w:rsidRPr="001D5B2B" w:rsidRDefault="00480976" w:rsidP="00E5582F">
            <w:pPr>
              <w:jc w:val="center"/>
            </w:pPr>
            <w:r>
              <w:t>8</w:t>
            </w:r>
          </w:p>
        </w:tc>
        <w:tc>
          <w:tcPr>
            <w:tcW w:w="1003" w:type="dxa"/>
            <w:gridSpan w:val="2"/>
          </w:tcPr>
          <w:p w:rsidR="00480976" w:rsidRDefault="00480976" w:rsidP="00E5582F">
            <w:pPr>
              <w:jc w:val="center"/>
            </w:pPr>
          </w:p>
          <w:p w:rsidR="00480976" w:rsidRPr="001D5B2B" w:rsidRDefault="00480976" w:rsidP="00E5582F">
            <w:pPr>
              <w:jc w:val="center"/>
            </w:pPr>
            <w:r>
              <w:t>12</w:t>
            </w:r>
          </w:p>
        </w:tc>
      </w:tr>
      <w:tr w:rsidR="00480976" w:rsidRPr="004C3176" w:rsidTr="0066277E">
        <w:trPr>
          <w:trHeight w:val="828"/>
        </w:trPr>
        <w:tc>
          <w:tcPr>
            <w:tcW w:w="5103" w:type="dxa"/>
          </w:tcPr>
          <w:p w:rsidR="00480976" w:rsidRPr="00AA22CB" w:rsidRDefault="00480976" w:rsidP="0066277E">
            <w:r w:rsidRPr="00AA22CB">
              <w:t>2.</w:t>
            </w:r>
            <w:r>
              <w:t>2</w:t>
            </w:r>
            <w:r w:rsidRPr="00AA22CB">
              <w:t>.4 Takdir alan öğrenci oranı(%)</w:t>
            </w:r>
          </w:p>
          <w:p w:rsidR="00480976" w:rsidRPr="00831740" w:rsidRDefault="00480976" w:rsidP="0066277E"/>
        </w:tc>
        <w:tc>
          <w:tcPr>
            <w:tcW w:w="851" w:type="dxa"/>
          </w:tcPr>
          <w:p w:rsidR="00480976" w:rsidRDefault="00480976" w:rsidP="00E5582F">
            <w:pPr>
              <w:jc w:val="center"/>
              <w:rPr>
                <w:color w:val="000000" w:themeColor="text1"/>
              </w:rPr>
            </w:pPr>
          </w:p>
          <w:p w:rsidR="00480976" w:rsidRPr="00831740" w:rsidRDefault="00480976" w:rsidP="00E5582F">
            <w:pPr>
              <w:jc w:val="center"/>
              <w:rPr>
                <w:color w:val="000000" w:themeColor="text1"/>
              </w:rPr>
            </w:pPr>
            <w:r>
              <w:rPr>
                <w:color w:val="000000" w:themeColor="text1"/>
              </w:rPr>
              <w:t>1</w:t>
            </w:r>
          </w:p>
        </w:tc>
        <w:tc>
          <w:tcPr>
            <w:tcW w:w="1134" w:type="dxa"/>
          </w:tcPr>
          <w:p w:rsidR="00480976" w:rsidRDefault="00480976" w:rsidP="00E5582F">
            <w:pPr>
              <w:jc w:val="center"/>
              <w:rPr>
                <w:color w:val="000000" w:themeColor="text1"/>
              </w:rPr>
            </w:pPr>
          </w:p>
          <w:p w:rsidR="00480976" w:rsidRPr="00831740" w:rsidRDefault="00480976" w:rsidP="00E5582F">
            <w:pPr>
              <w:jc w:val="center"/>
              <w:rPr>
                <w:color w:val="000000" w:themeColor="text1"/>
              </w:rPr>
            </w:pPr>
            <w:r>
              <w:rPr>
                <w:color w:val="000000" w:themeColor="text1"/>
              </w:rPr>
              <w:t>18</w:t>
            </w:r>
          </w:p>
        </w:tc>
        <w:tc>
          <w:tcPr>
            <w:tcW w:w="992" w:type="dxa"/>
          </w:tcPr>
          <w:p w:rsidR="00480976" w:rsidRDefault="00480976" w:rsidP="00E5582F">
            <w:pPr>
              <w:jc w:val="center"/>
              <w:rPr>
                <w:color w:val="000000" w:themeColor="text1"/>
              </w:rPr>
            </w:pPr>
          </w:p>
          <w:p w:rsidR="00480976" w:rsidRPr="00831740" w:rsidRDefault="00480976" w:rsidP="00E5582F">
            <w:pPr>
              <w:jc w:val="center"/>
              <w:rPr>
                <w:color w:val="000000" w:themeColor="text1"/>
              </w:rPr>
            </w:pPr>
            <w:r>
              <w:rPr>
                <w:color w:val="000000" w:themeColor="text1"/>
              </w:rPr>
              <w:t>29</w:t>
            </w:r>
          </w:p>
        </w:tc>
        <w:tc>
          <w:tcPr>
            <w:tcW w:w="851" w:type="dxa"/>
            <w:gridSpan w:val="2"/>
          </w:tcPr>
          <w:p w:rsidR="00480976" w:rsidRDefault="00480976" w:rsidP="00E5582F">
            <w:pPr>
              <w:jc w:val="center"/>
            </w:pPr>
          </w:p>
          <w:p w:rsidR="00480976" w:rsidRPr="00831740" w:rsidRDefault="00480976" w:rsidP="00E5582F">
            <w:pPr>
              <w:jc w:val="center"/>
            </w:pPr>
            <w:r>
              <w:t>76</w:t>
            </w:r>
          </w:p>
        </w:tc>
        <w:tc>
          <w:tcPr>
            <w:tcW w:w="992" w:type="dxa"/>
          </w:tcPr>
          <w:p w:rsidR="00480976" w:rsidRDefault="00480976" w:rsidP="00E5582F">
            <w:pPr>
              <w:jc w:val="center"/>
            </w:pPr>
          </w:p>
          <w:p w:rsidR="00480976" w:rsidRPr="00831740" w:rsidRDefault="00480976" w:rsidP="00E5582F">
            <w:pPr>
              <w:jc w:val="center"/>
            </w:pPr>
            <w:r>
              <w:t>100</w:t>
            </w:r>
          </w:p>
        </w:tc>
      </w:tr>
      <w:tr w:rsidR="00480976" w:rsidRPr="004C3176" w:rsidTr="0066277E">
        <w:trPr>
          <w:trHeight w:val="696"/>
        </w:trPr>
        <w:tc>
          <w:tcPr>
            <w:tcW w:w="5103" w:type="dxa"/>
          </w:tcPr>
          <w:p w:rsidR="00480976" w:rsidRPr="00831740" w:rsidRDefault="00480976" w:rsidP="0066277E">
            <w:r w:rsidRPr="00AA22CB">
              <w:t>2.</w:t>
            </w:r>
            <w:r>
              <w:t>2</w:t>
            </w:r>
            <w:r w:rsidRPr="00AA22CB">
              <w:t>.5 Teşekkür alan öğrenci oranı (%)</w:t>
            </w:r>
          </w:p>
        </w:tc>
        <w:tc>
          <w:tcPr>
            <w:tcW w:w="851" w:type="dxa"/>
          </w:tcPr>
          <w:p w:rsidR="00480976" w:rsidRDefault="00480976" w:rsidP="00E5582F">
            <w:pPr>
              <w:jc w:val="center"/>
              <w:rPr>
                <w:color w:val="000000" w:themeColor="text1"/>
              </w:rPr>
            </w:pPr>
          </w:p>
          <w:p w:rsidR="00480976" w:rsidRPr="00831740" w:rsidRDefault="00480976" w:rsidP="00E5582F">
            <w:pPr>
              <w:jc w:val="center"/>
              <w:rPr>
                <w:color w:val="000000" w:themeColor="text1"/>
              </w:rPr>
            </w:pPr>
            <w:r>
              <w:rPr>
                <w:color w:val="000000" w:themeColor="text1"/>
              </w:rPr>
              <w:t>45</w:t>
            </w:r>
          </w:p>
        </w:tc>
        <w:tc>
          <w:tcPr>
            <w:tcW w:w="1134" w:type="dxa"/>
          </w:tcPr>
          <w:p w:rsidR="00480976" w:rsidRDefault="00480976" w:rsidP="00E5582F">
            <w:pPr>
              <w:jc w:val="center"/>
              <w:rPr>
                <w:color w:val="000000" w:themeColor="text1"/>
              </w:rPr>
            </w:pPr>
          </w:p>
          <w:p w:rsidR="00480976" w:rsidRPr="00831740" w:rsidRDefault="00480976" w:rsidP="00E5582F">
            <w:pPr>
              <w:jc w:val="center"/>
              <w:rPr>
                <w:color w:val="000000" w:themeColor="text1"/>
              </w:rPr>
            </w:pPr>
            <w:r>
              <w:rPr>
                <w:color w:val="000000" w:themeColor="text1"/>
              </w:rPr>
              <w:t>57</w:t>
            </w:r>
          </w:p>
        </w:tc>
        <w:tc>
          <w:tcPr>
            <w:tcW w:w="992" w:type="dxa"/>
          </w:tcPr>
          <w:p w:rsidR="00480976" w:rsidRDefault="00480976" w:rsidP="00E5582F">
            <w:pPr>
              <w:jc w:val="center"/>
              <w:rPr>
                <w:color w:val="000000" w:themeColor="text1"/>
              </w:rPr>
            </w:pPr>
          </w:p>
          <w:p w:rsidR="00480976" w:rsidRPr="00831740" w:rsidRDefault="00480976" w:rsidP="00E5582F">
            <w:pPr>
              <w:jc w:val="center"/>
              <w:rPr>
                <w:color w:val="000000" w:themeColor="text1"/>
              </w:rPr>
            </w:pPr>
            <w:r>
              <w:rPr>
                <w:color w:val="000000" w:themeColor="text1"/>
              </w:rPr>
              <w:t>100</w:t>
            </w:r>
          </w:p>
        </w:tc>
        <w:tc>
          <w:tcPr>
            <w:tcW w:w="851" w:type="dxa"/>
            <w:gridSpan w:val="2"/>
          </w:tcPr>
          <w:p w:rsidR="00480976" w:rsidRDefault="00480976" w:rsidP="00E5582F">
            <w:pPr>
              <w:jc w:val="center"/>
            </w:pPr>
          </w:p>
          <w:p w:rsidR="00480976" w:rsidRPr="00831740" w:rsidRDefault="00480976" w:rsidP="00E5582F">
            <w:pPr>
              <w:jc w:val="center"/>
            </w:pPr>
            <w:r>
              <w:t>107</w:t>
            </w:r>
          </w:p>
        </w:tc>
        <w:tc>
          <w:tcPr>
            <w:tcW w:w="992" w:type="dxa"/>
          </w:tcPr>
          <w:p w:rsidR="00480976" w:rsidRDefault="00480976" w:rsidP="00E5582F">
            <w:pPr>
              <w:jc w:val="center"/>
            </w:pPr>
          </w:p>
          <w:p w:rsidR="00480976" w:rsidRPr="00831740" w:rsidRDefault="00480976" w:rsidP="00E5582F">
            <w:pPr>
              <w:jc w:val="center"/>
            </w:pPr>
            <w:r>
              <w:t>125</w:t>
            </w:r>
          </w:p>
        </w:tc>
      </w:tr>
      <w:tr w:rsidR="00A4477E" w:rsidRPr="004C3176" w:rsidTr="0090236F">
        <w:trPr>
          <w:trHeight w:val="515"/>
        </w:trPr>
        <w:tc>
          <w:tcPr>
            <w:tcW w:w="5103" w:type="dxa"/>
            <w:vAlign w:val="center"/>
          </w:tcPr>
          <w:p w:rsidR="00A4477E" w:rsidRPr="00AA22CB" w:rsidRDefault="00A4477E" w:rsidP="00E5582F">
            <w:pPr>
              <w:rPr>
                <w:b/>
                <w:color w:val="000000"/>
              </w:rPr>
            </w:pPr>
            <w:r w:rsidRPr="00AA22CB">
              <w:rPr>
                <w:color w:val="000000"/>
              </w:rPr>
              <w:t>2.</w:t>
            </w:r>
            <w:r w:rsidR="00DF046E">
              <w:rPr>
                <w:color w:val="000000"/>
              </w:rPr>
              <w:t>2</w:t>
            </w:r>
            <w:r w:rsidRPr="00AA22CB">
              <w:rPr>
                <w:color w:val="000000"/>
              </w:rPr>
              <w:t>.</w:t>
            </w:r>
            <w:r w:rsidR="00E5582F">
              <w:rPr>
                <w:color w:val="000000"/>
              </w:rPr>
              <w:t>6</w:t>
            </w:r>
            <w:r w:rsidRPr="00AA22CB">
              <w:rPr>
                <w:color w:val="000000"/>
              </w:rPr>
              <w:t xml:space="preserve"> Öğrenci başına okunan</w:t>
            </w:r>
            <w:r w:rsidR="0090236F">
              <w:rPr>
                <w:color w:val="000000"/>
              </w:rPr>
              <w:t xml:space="preserve"> </w:t>
            </w:r>
            <w:proofErr w:type="gramStart"/>
            <w:r w:rsidR="0090236F">
              <w:rPr>
                <w:color w:val="000000"/>
              </w:rPr>
              <w:t xml:space="preserve">günlük </w:t>
            </w:r>
            <w:r w:rsidRPr="00AA22CB">
              <w:rPr>
                <w:color w:val="000000"/>
              </w:rPr>
              <w:t xml:space="preserve"> ortalama</w:t>
            </w:r>
            <w:proofErr w:type="gramEnd"/>
            <w:r w:rsidRPr="00AA22CB">
              <w:rPr>
                <w:color w:val="000000"/>
              </w:rPr>
              <w:t xml:space="preserve"> kitap</w:t>
            </w:r>
            <w:r w:rsidR="0090236F">
              <w:rPr>
                <w:color w:val="000000"/>
              </w:rPr>
              <w:t xml:space="preserve"> sayfa </w:t>
            </w:r>
            <w:r w:rsidRPr="00AA22CB">
              <w:rPr>
                <w:color w:val="000000"/>
              </w:rPr>
              <w:t xml:space="preserve"> </w:t>
            </w:r>
            <w:r>
              <w:rPr>
                <w:color w:val="000000"/>
              </w:rPr>
              <w:t>s</w:t>
            </w:r>
            <w:r w:rsidRPr="00AA22CB">
              <w:rPr>
                <w:color w:val="000000"/>
              </w:rPr>
              <w:t>ayısı</w:t>
            </w:r>
          </w:p>
        </w:tc>
        <w:tc>
          <w:tcPr>
            <w:tcW w:w="851" w:type="dxa"/>
            <w:vAlign w:val="center"/>
          </w:tcPr>
          <w:p w:rsidR="00A4477E" w:rsidRPr="004C3176" w:rsidRDefault="00A4477E" w:rsidP="0090236F">
            <w:pPr>
              <w:jc w:val="center"/>
            </w:pPr>
            <w:r>
              <w:t>1</w:t>
            </w:r>
            <w:r w:rsidR="0090236F">
              <w:t>5</w:t>
            </w:r>
          </w:p>
        </w:tc>
        <w:tc>
          <w:tcPr>
            <w:tcW w:w="1134" w:type="dxa"/>
            <w:vAlign w:val="center"/>
          </w:tcPr>
          <w:p w:rsidR="00A4477E" w:rsidRPr="004C3176" w:rsidRDefault="00A4477E" w:rsidP="0090236F">
            <w:pPr>
              <w:jc w:val="center"/>
            </w:pPr>
            <w:r>
              <w:t>1</w:t>
            </w:r>
            <w:r w:rsidR="0090236F">
              <w:t>7</w:t>
            </w:r>
          </w:p>
        </w:tc>
        <w:tc>
          <w:tcPr>
            <w:tcW w:w="992" w:type="dxa"/>
            <w:vAlign w:val="center"/>
          </w:tcPr>
          <w:p w:rsidR="00A4477E" w:rsidRPr="004C3176" w:rsidRDefault="00A4477E" w:rsidP="0090236F">
            <w:pPr>
              <w:jc w:val="center"/>
            </w:pPr>
            <w:r>
              <w:t>1</w:t>
            </w:r>
            <w:r w:rsidR="0090236F">
              <w:t>8</w:t>
            </w:r>
          </w:p>
        </w:tc>
        <w:tc>
          <w:tcPr>
            <w:tcW w:w="851" w:type="dxa"/>
            <w:gridSpan w:val="2"/>
            <w:vAlign w:val="center"/>
          </w:tcPr>
          <w:p w:rsidR="00A4477E" w:rsidRPr="004C3176" w:rsidRDefault="0090236F" w:rsidP="00E5582F">
            <w:pPr>
              <w:jc w:val="center"/>
            </w:pPr>
            <w:r>
              <w:t>20</w:t>
            </w:r>
          </w:p>
        </w:tc>
        <w:tc>
          <w:tcPr>
            <w:tcW w:w="992" w:type="dxa"/>
            <w:vAlign w:val="center"/>
          </w:tcPr>
          <w:p w:rsidR="00A4477E" w:rsidRPr="004C3176" w:rsidRDefault="0090236F" w:rsidP="00E5582F">
            <w:pPr>
              <w:jc w:val="center"/>
            </w:pPr>
            <w:r>
              <w:t>25</w:t>
            </w:r>
          </w:p>
        </w:tc>
      </w:tr>
    </w:tbl>
    <w:p w:rsidR="00A4477E" w:rsidRPr="00C945D6" w:rsidRDefault="00A4477E" w:rsidP="0028318E">
      <w:pPr>
        <w:jc w:val="both"/>
      </w:pPr>
    </w:p>
    <w:p w:rsidR="0028318E" w:rsidRPr="00C945D6" w:rsidRDefault="0028318E" w:rsidP="0028318E">
      <w:pPr>
        <w:jc w:val="both"/>
      </w:pPr>
      <w:r w:rsidRPr="00C945D6">
        <w:rPr>
          <w:b/>
        </w:rPr>
        <w:t xml:space="preserve">Performans Göstergesi </w:t>
      </w:r>
      <w:r w:rsidR="001E2F7C">
        <w:rPr>
          <w:b/>
        </w:rPr>
        <w:t>2</w:t>
      </w:r>
      <w:r w:rsidRPr="00C945D6">
        <w:rPr>
          <w:b/>
        </w:rPr>
        <w:t>.2</w:t>
      </w:r>
      <w:r w:rsidR="00E5582F">
        <w:rPr>
          <w:b/>
        </w:rPr>
        <w:t>.</w:t>
      </w:r>
      <w:proofErr w:type="gramStart"/>
      <w:r w:rsidR="00E5582F">
        <w:rPr>
          <w:b/>
        </w:rPr>
        <w:t>7</w:t>
      </w:r>
      <w:r w:rsidRPr="00C945D6">
        <w:t xml:space="preserve"> : Yapılan</w:t>
      </w:r>
      <w:proofErr w:type="gramEnd"/>
      <w:r w:rsidRPr="00C945D6">
        <w:t xml:space="preserve"> veli toplantıları, öğrenci görüşme formları</w:t>
      </w:r>
    </w:p>
    <w:p w:rsidR="0028318E" w:rsidRPr="00C945D6" w:rsidRDefault="0028318E" w:rsidP="0028318E">
      <w:pPr>
        <w:jc w:val="both"/>
      </w:pPr>
    </w:p>
    <w:p w:rsidR="0028318E" w:rsidRPr="00C945D6" w:rsidRDefault="0028318E" w:rsidP="0028318E">
      <w:pPr>
        <w:jc w:val="both"/>
        <w:rPr>
          <w:b/>
        </w:rPr>
      </w:pPr>
      <w:r w:rsidRPr="00C945D6">
        <w:rPr>
          <w:b/>
        </w:rPr>
        <w:t>FAALİYET VE PROJELER</w:t>
      </w:r>
      <w:r w:rsidR="001E2F7C">
        <w:rPr>
          <w:b/>
        </w:rPr>
        <w:t>2</w:t>
      </w:r>
      <w:r w:rsidRPr="00C945D6">
        <w:rPr>
          <w:b/>
        </w:rPr>
        <w:t>.2</w:t>
      </w:r>
    </w:p>
    <w:p w:rsidR="0028318E" w:rsidRPr="00C945D6" w:rsidRDefault="0028318E" w:rsidP="0028318E">
      <w:pPr>
        <w:jc w:val="both"/>
      </w:pPr>
      <w:r w:rsidRPr="00C945D6">
        <w:rPr>
          <w:b/>
        </w:rPr>
        <w:t xml:space="preserve">Faaliyet </w:t>
      </w:r>
      <w:r w:rsidR="00C01AAB">
        <w:rPr>
          <w:b/>
        </w:rPr>
        <w:t>2</w:t>
      </w:r>
      <w:r w:rsidRPr="00C945D6">
        <w:rPr>
          <w:b/>
        </w:rPr>
        <w:t>.2.1</w:t>
      </w:r>
      <w:r w:rsidRPr="00C945D6">
        <w:t>: Öğretim yöntem ve teknikleri hakkında öğretmenlere bilgilendirme çalışması yapılması</w:t>
      </w:r>
    </w:p>
    <w:p w:rsidR="0028318E" w:rsidRPr="00C945D6" w:rsidRDefault="0028318E" w:rsidP="0028318E">
      <w:pPr>
        <w:jc w:val="both"/>
        <w:rPr>
          <w:b/>
        </w:rPr>
      </w:pPr>
      <w:r w:rsidRPr="00C945D6">
        <w:rPr>
          <w:b/>
        </w:rPr>
        <w:t xml:space="preserve">Faaliyet </w:t>
      </w:r>
      <w:r w:rsidR="00C01AAB">
        <w:rPr>
          <w:b/>
        </w:rPr>
        <w:t>2</w:t>
      </w:r>
      <w:r w:rsidRPr="00C945D6">
        <w:rPr>
          <w:b/>
        </w:rPr>
        <w:t>.2.2</w:t>
      </w:r>
      <w:r w:rsidRPr="00C945D6">
        <w:t>: Belirli aralıklarla öğrencilere deneme sınavı uygulanması</w:t>
      </w:r>
    </w:p>
    <w:p w:rsidR="0028318E" w:rsidRPr="00C945D6" w:rsidRDefault="0028318E" w:rsidP="0028318E">
      <w:pPr>
        <w:jc w:val="both"/>
        <w:rPr>
          <w:b/>
        </w:rPr>
      </w:pPr>
      <w:r w:rsidRPr="00C945D6">
        <w:rPr>
          <w:b/>
        </w:rPr>
        <w:t xml:space="preserve">Faaliyet </w:t>
      </w:r>
      <w:r w:rsidR="00C01AAB">
        <w:rPr>
          <w:b/>
        </w:rPr>
        <w:t>2</w:t>
      </w:r>
      <w:r w:rsidRPr="00C945D6">
        <w:rPr>
          <w:b/>
        </w:rPr>
        <w:t>.2.3</w:t>
      </w:r>
      <w:r w:rsidRPr="00C945D6">
        <w:t>: Öğrencilere verilen her türlü ödev, proje ve çalışmanın kontrolünün yapılması</w:t>
      </w:r>
    </w:p>
    <w:p w:rsidR="0028318E" w:rsidRPr="00C945D6" w:rsidRDefault="0028318E" w:rsidP="0028318E">
      <w:pPr>
        <w:jc w:val="both"/>
        <w:rPr>
          <w:b/>
        </w:rPr>
      </w:pPr>
      <w:r w:rsidRPr="00C945D6">
        <w:rPr>
          <w:b/>
        </w:rPr>
        <w:t xml:space="preserve">Faaliyet </w:t>
      </w:r>
      <w:r w:rsidR="00C01AAB">
        <w:rPr>
          <w:b/>
        </w:rPr>
        <w:t>2</w:t>
      </w:r>
      <w:r w:rsidRPr="00C945D6">
        <w:rPr>
          <w:b/>
        </w:rPr>
        <w:t>.2.4</w:t>
      </w:r>
      <w:r w:rsidRPr="00C945D6">
        <w:t>: Her sınıfın velileriyle ayda bir görüşülerek bilgilendirme toplantıları yapılması</w:t>
      </w:r>
    </w:p>
    <w:p w:rsidR="0028318E" w:rsidRPr="00C945D6" w:rsidRDefault="0028318E" w:rsidP="0028318E">
      <w:pPr>
        <w:jc w:val="both"/>
      </w:pPr>
    </w:p>
    <w:p w:rsidR="0028318E" w:rsidRPr="00C945D6" w:rsidRDefault="0028318E" w:rsidP="0028318E">
      <w:pPr>
        <w:jc w:val="both"/>
      </w:pPr>
    </w:p>
    <w:p w:rsidR="0028318E" w:rsidRPr="00C945D6" w:rsidRDefault="0028318E" w:rsidP="0028318E">
      <w:pPr>
        <w:rPr>
          <w:b/>
        </w:rPr>
      </w:pPr>
      <w:r w:rsidRPr="00C945D6">
        <w:rPr>
          <w:b/>
        </w:rPr>
        <w:t>TEMA</w:t>
      </w:r>
      <w:r w:rsidR="009E0C37">
        <w:rPr>
          <w:b/>
        </w:rPr>
        <w:t xml:space="preserve"> 2</w:t>
      </w:r>
      <w:r w:rsidRPr="00C945D6">
        <w:rPr>
          <w:b/>
        </w:rPr>
        <w:t>: EĞİTİM ÖĞRETİMDE KALİTEYİ ARTIRMA</w:t>
      </w:r>
    </w:p>
    <w:p w:rsidR="0028318E" w:rsidRPr="00C945D6" w:rsidRDefault="0028318E" w:rsidP="0028318E">
      <w:pPr>
        <w:rPr>
          <w:b/>
        </w:rPr>
      </w:pPr>
    </w:p>
    <w:p w:rsidR="0028318E" w:rsidRPr="00C945D6" w:rsidRDefault="0028318E" w:rsidP="0028318E">
      <w:pPr>
        <w:jc w:val="both"/>
      </w:pPr>
      <w:r w:rsidRPr="00C945D6">
        <w:rPr>
          <w:b/>
        </w:rPr>
        <w:t xml:space="preserve">STRATEJİK AMAÇ </w:t>
      </w:r>
      <w:r w:rsidR="00C01AAB">
        <w:rPr>
          <w:b/>
        </w:rPr>
        <w:t>3</w:t>
      </w:r>
      <w:r w:rsidRPr="00C945D6">
        <w:t>: Öğrencilerin yaşam boyu öğrenebilecekleri ve öğrendiklerinden zevk alabilen bireyler olarak yetişmelerini sağlamak.</w:t>
      </w:r>
    </w:p>
    <w:p w:rsidR="0028318E" w:rsidRPr="00C945D6" w:rsidRDefault="0028318E" w:rsidP="0028318E">
      <w:pPr>
        <w:jc w:val="both"/>
        <w:rPr>
          <w:b/>
        </w:rPr>
      </w:pPr>
    </w:p>
    <w:p w:rsidR="0028318E" w:rsidRPr="00C945D6" w:rsidRDefault="0028318E" w:rsidP="0028318E">
      <w:pPr>
        <w:jc w:val="both"/>
      </w:pPr>
      <w:r w:rsidRPr="00C945D6">
        <w:rPr>
          <w:b/>
        </w:rPr>
        <w:t xml:space="preserve">STRATEJİK HEDEF </w:t>
      </w:r>
      <w:proofErr w:type="gramStart"/>
      <w:r w:rsidR="00C01AAB">
        <w:rPr>
          <w:b/>
        </w:rPr>
        <w:t>3</w:t>
      </w:r>
      <w:r w:rsidRPr="00C945D6">
        <w:rPr>
          <w:b/>
        </w:rPr>
        <w:t>.1</w:t>
      </w:r>
      <w:proofErr w:type="gramEnd"/>
      <w:r w:rsidRPr="00C945D6">
        <w:t>. Okulumuzda düzenli olarak sosyal ve kültürel faaliyetler yapmak</w:t>
      </w:r>
    </w:p>
    <w:p w:rsidR="0028318E" w:rsidRPr="00C945D6" w:rsidRDefault="0028318E" w:rsidP="0028318E">
      <w:pPr>
        <w:jc w:val="both"/>
      </w:pPr>
    </w:p>
    <w:p w:rsidR="0028318E" w:rsidRPr="00C945D6" w:rsidRDefault="0028318E" w:rsidP="0028318E">
      <w:pPr>
        <w:jc w:val="both"/>
      </w:pPr>
      <w:r w:rsidRPr="00C945D6">
        <w:rPr>
          <w:b/>
        </w:rPr>
        <w:t>Performans Hedefi:</w:t>
      </w:r>
      <w:r w:rsidR="00C01AAB">
        <w:rPr>
          <w:b/>
        </w:rPr>
        <w:t>3</w:t>
      </w:r>
      <w:r w:rsidRPr="00C945D6">
        <w:rPr>
          <w:b/>
        </w:rPr>
        <w:t>.1.1</w:t>
      </w:r>
      <w:r w:rsidRPr="00C945D6">
        <w:t>. Okulumuzda 201</w:t>
      </w:r>
      <w:r w:rsidR="00D75151">
        <w:t>6</w:t>
      </w:r>
      <w:r w:rsidRPr="00C945D6">
        <w:t xml:space="preserve"> yılında en az 2 sosyal ve sportif faaliyet düzenleme </w:t>
      </w:r>
    </w:p>
    <w:p w:rsidR="0028318E" w:rsidRPr="00C945D6" w:rsidRDefault="0028318E" w:rsidP="0028318E">
      <w:pPr>
        <w:jc w:val="both"/>
      </w:pPr>
    </w:p>
    <w:p w:rsidR="0028318E" w:rsidRPr="00C945D6" w:rsidRDefault="0028318E" w:rsidP="0028318E">
      <w:r w:rsidRPr="00C945D6">
        <w:rPr>
          <w:b/>
        </w:rPr>
        <w:t>Performans Hedefi:</w:t>
      </w:r>
      <w:r w:rsidR="00C01AAB">
        <w:rPr>
          <w:b/>
        </w:rPr>
        <w:t>3</w:t>
      </w:r>
      <w:r w:rsidRPr="00C945D6">
        <w:rPr>
          <w:b/>
        </w:rPr>
        <w:t>.1.2</w:t>
      </w:r>
      <w:r w:rsidRPr="00C945D6">
        <w:t>. Okulumuzda 201</w:t>
      </w:r>
      <w:r w:rsidR="00D75151">
        <w:t>7</w:t>
      </w:r>
      <w:r w:rsidRPr="00C945D6">
        <w:t xml:space="preserve"> yılında en az </w:t>
      </w:r>
      <w:r w:rsidR="00893642" w:rsidRPr="00C945D6">
        <w:t>3</w:t>
      </w:r>
      <w:r w:rsidRPr="00C945D6">
        <w:t xml:space="preserve"> sosyal ve sportif faaliyet düzenleme</w:t>
      </w:r>
    </w:p>
    <w:p w:rsidR="0028318E" w:rsidRPr="00C945D6" w:rsidRDefault="0028318E" w:rsidP="0028318E">
      <w:pPr>
        <w:jc w:val="both"/>
      </w:pPr>
    </w:p>
    <w:p w:rsidR="0028318E" w:rsidRPr="00C945D6" w:rsidRDefault="0028318E" w:rsidP="0028318E">
      <w:pPr>
        <w:jc w:val="both"/>
      </w:pPr>
      <w:r w:rsidRPr="00C945D6">
        <w:rPr>
          <w:b/>
        </w:rPr>
        <w:t>Performans Hedefi:</w:t>
      </w:r>
      <w:r w:rsidR="00C01AAB">
        <w:rPr>
          <w:b/>
        </w:rPr>
        <w:t>3</w:t>
      </w:r>
      <w:r w:rsidRPr="00C945D6">
        <w:rPr>
          <w:b/>
        </w:rPr>
        <w:t>.1.3.</w:t>
      </w:r>
      <w:r w:rsidRPr="00C945D6">
        <w:t xml:space="preserve"> Okulumuzda 201</w:t>
      </w:r>
      <w:r w:rsidR="00D75151">
        <w:t>8</w:t>
      </w:r>
      <w:r w:rsidRPr="00C945D6">
        <w:t xml:space="preserve"> yılında en az </w:t>
      </w:r>
      <w:r w:rsidR="00893642" w:rsidRPr="00C945D6">
        <w:t>4</w:t>
      </w:r>
      <w:r w:rsidRPr="00C945D6">
        <w:t xml:space="preserve"> sosyal ve sportif faaliyet düzenleme</w:t>
      </w:r>
    </w:p>
    <w:p w:rsidR="0028318E" w:rsidRPr="00C945D6" w:rsidRDefault="0028318E" w:rsidP="0028318E">
      <w:pPr>
        <w:jc w:val="both"/>
        <w:rPr>
          <w:b/>
        </w:rPr>
      </w:pPr>
    </w:p>
    <w:p w:rsidR="0028318E" w:rsidRPr="00C945D6" w:rsidRDefault="0028318E" w:rsidP="0028318E">
      <w:pPr>
        <w:jc w:val="both"/>
      </w:pPr>
      <w:r w:rsidRPr="00C945D6">
        <w:rPr>
          <w:b/>
        </w:rPr>
        <w:t xml:space="preserve">Performans </w:t>
      </w:r>
      <w:proofErr w:type="gramStart"/>
      <w:r w:rsidRPr="00C945D6">
        <w:rPr>
          <w:b/>
        </w:rPr>
        <w:t>Hedefi :</w:t>
      </w:r>
      <w:r w:rsidR="00C01AAB">
        <w:rPr>
          <w:b/>
        </w:rPr>
        <w:t>3</w:t>
      </w:r>
      <w:proofErr w:type="gramEnd"/>
      <w:r w:rsidRPr="00C945D6">
        <w:rPr>
          <w:b/>
        </w:rPr>
        <w:t>.1.4</w:t>
      </w:r>
      <w:r w:rsidRPr="00C945D6">
        <w:t>. Okulumuzda 201</w:t>
      </w:r>
      <w:r w:rsidR="00D75151">
        <w:t>9</w:t>
      </w:r>
      <w:r w:rsidRPr="00C945D6">
        <w:t xml:space="preserve"> yılında en az </w:t>
      </w:r>
      <w:r w:rsidR="00893642" w:rsidRPr="00C945D6">
        <w:t>5</w:t>
      </w:r>
      <w:r w:rsidRPr="00C945D6">
        <w:t xml:space="preserve"> sosyal ve sportif faaliyet düzenleme</w:t>
      </w:r>
    </w:p>
    <w:p w:rsidR="0028318E" w:rsidRPr="00C945D6" w:rsidRDefault="0028318E" w:rsidP="0028318E">
      <w:pPr>
        <w:jc w:val="both"/>
      </w:pPr>
    </w:p>
    <w:p w:rsidR="0028318E" w:rsidRPr="00C945D6" w:rsidRDefault="0028318E" w:rsidP="0028318E">
      <w:pPr>
        <w:jc w:val="both"/>
        <w:rPr>
          <w:b/>
        </w:rPr>
      </w:pPr>
      <w:r w:rsidRPr="00C945D6">
        <w:rPr>
          <w:b/>
        </w:rPr>
        <w:t xml:space="preserve">PERFORMANS GÖSTERGELERİ </w:t>
      </w:r>
      <w:proofErr w:type="gramStart"/>
      <w:r w:rsidR="00C01AAB">
        <w:rPr>
          <w:b/>
        </w:rPr>
        <w:t>3</w:t>
      </w:r>
      <w:r w:rsidRPr="00C945D6">
        <w:rPr>
          <w:b/>
        </w:rPr>
        <w:t>.1</w:t>
      </w:r>
      <w:proofErr w:type="gramEnd"/>
      <w:r w:rsidRPr="00C945D6">
        <w:rPr>
          <w:b/>
        </w:rPr>
        <w:t>.</w:t>
      </w:r>
    </w:p>
    <w:p w:rsidR="0028318E" w:rsidRPr="00C945D6" w:rsidRDefault="0028318E" w:rsidP="0028318E">
      <w:pPr>
        <w:jc w:val="both"/>
      </w:pPr>
    </w:p>
    <w:p w:rsidR="0028318E" w:rsidRPr="00C945D6" w:rsidRDefault="0028318E" w:rsidP="0028318E">
      <w:pPr>
        <w:jc w:val="both"/>
      </w:pPr>
      <w:r w:rsidRPr="00C945D6">
        <w:rPr>
          <w:b/>
        </w:rPr>
        <w:lastRenderedPageBreak/>
        <w:t xml:space="preserve">Performans Göstergesi </w:t>
      </w:r>
      <w:r w:rsidR="00C01AAB">
        <w:rPr>
          <w:b/>
        </w:rPr>
        <w:t>3</w:t>
      </w:r>
      <w:r w:rsidRPr="00C945D6">
        <w:rPr>
          <w:b/>
        </w:rPr>
        <w:t>.2.1</w:t>
      </w:r>
      <w:r w:rsidRPr="00C945D6">
        <w:t>: Okulumuzda düzenlenen faaliyetlere katılan öğrenci sayıları</w:t>
      </w:r>
    </w:p>
    <w:p w:rsidR="0028318E" w:rsidRPr="00C945D6" w:rsidRDefault="0028318E" w:rsidP="0028318E">
      <w:pPr>
        <w:jc w:val="both"/>
      </w:pPr>
      <w:r w:rsidRPr="00C945D6">
        <w:rPr>
          <w:b/>
        </w:rPr>
        <w:t xml:space="preserve">Performans Göstergesi </w:t>
      </w:r>
      <w:r w:rsidR="00C01AAB">
        <w:rPr>
          <w:b/>
        </w:rPr>
        <w:t>3</w:t>
      </w:r>
      <w:r w:rsidRPr="00C945D6">
        <w:rPr>
          <w:b/>
        </w:rPr>
        <w:t>.2.2</w:t>
      </w:r>
      <w:r w:rsidRPr="00C945D6">
        <w:t>: Dereceye girerek ödül alan öğrenci sayıları</w:t>
      </w:r>
    </w:p>
    <w:p w:rsidR="0028318E" w:rsidRPr="00C945D6" w:rsidRDefault="0028318E" w:rsidP="0028318E">
      <w:pPr>
        <w:jc w:val="both"/>
      </w:pPr>
      <w:r w:rsidRPr="00C945D6">
        <w:rPr>
          <w:b/>
        </w:rPr>
        <w:t xml:space="preserve">Performans Göstergesi </w:t>
      </w:r>
      <w:r w:rsidR="00C01AAB">
        <w:rPr>
          <w:b/>
        </w:rPr>
        <w:t>3</w:t>
      </w:r>
      <w:r w:rsidRPr="00C945D6">
        <w:rPr>
          <w:b/>
        </w:rPr>
        <w:t>.2.3</w:t>
      </w:r>
      <w:r w:rsidRPr="00C945D6">
        <w:t>: Okulumuzda kurulan sosyal kulüpler ve bu kulüplerdeki öğrenci listeleri</w:t>
      </w:r>
    </w:p>
    <w:p w:rsidR="0028318E" w:rsidRPr="00C945D6" w:rsidRDefault="0028318E" w:rsidP="0028318E">
      <w:pPr>
        <w:jc w:val="both"/>
      </w:pPr>
      <w:r w:rsidRPr="00C945D6">
        <w:rPr>
          <w:b/>
        </w:rPr>
        <w:t xml:space="preserve">Performans Göstergesi </w:t>
      </w:r>
      <w:r w:rsidR="00C01AAB">
        <w:rPr>
          <w:b/>
        </w:rPr>
        <w:t>3</w:t>
      </w:r>
      <w:r w:rsidRPr="00C945D6">
        <w:rPr>
          <w:b/>
        </w:rPr>
        <w:t>.2.4</w:t>
      </w:r>
      <w:r w:rsidRPr="00C945D6">
        <w:t>: Okul düzeyinde yapılan memnuniyet anketleri</w:t>
      </w:r>
    </w:p>
    <w:p w:rsidR="0028318E" w:rsidRPr="00C945D6" w:rsidRDefault="0028318E" w:rsidP="0028318E">
      <w:pPr>
        <w:jc w:val="both"/>
      </w:pPr>
    </w:p>
    <w:p w:rsidR="0028318E" w:rsidRPr="00C945D6" w:rsidRDefault="0028318E" w:rsidP="0028318E">
      <w:pPr>
        <w:jc w:val="both"/>
      </w:pPr>
    </w:p>
    <w:p w:rsidR="0028318E" w:rsidRPr="00C945D6" w:rsidRDefault="0028318E" w:rsidP="0028318E">
      <w:pPr>
        <w:jc w:val="both"/>
        <w:rPr>
          <w:b/>
        </w:rPr>
      </w:pPr>
      <w:r w:rsidRPr="00C945D6">
        <w:rPr>
          <w:b/>
        </w:rPr>
        <w:t xml:space="preserve">FAALİYET VE PROJELER </w:t>
      </w:r>
      <w:proofErr w:type="gramStart"/>
      <w:r w:rsidR="00C01AAB">
        <w:rPr>
          <w:b/>
        </w:rPr>
        <w:t>3</w:t>
      </w:r>
      <w:r w:rsidRPr="00C945D6">
        <w:rPr>
          <w:b/>
        </w:rPr>
        <w:t>.1</w:t>
      </w:r>
      <w:proofErr w:type="gramEnd"/>
      <w:r w:rsidRPr="00C945D6">
        <w:rPr>
          <w:b/>
        </w:rPr>
        <w:t>.</w:t>
      </w:r>
    </w:p>
    <w:p w:rsidR="0028318E" w:rsidRPr="00C945D6" w:rsidRDefault="0028318E" w:rsidP="0028318E">
      <w:pPr>
        <w:jc w:val="both"/>
      </w:pPr>
      <w:r w:rsidRPr="00C945D6">
        <w:rPr>
          <w:b/>
        </w:rPr>
        <w:t xml:space="preserve">Faaliyet </w:t>
      </w:r>
      <w:r w:rsidR="00C01AAB">
        <w:rPr>
          <w:b/>
        </w:rPr>
        <w:t>3</w:t>
      </w:r>
      <w:r w:rsidRPr="00C945D6">
        <w:rPr>
          <w:b/>
        </w:rPr>
        <w:t>.2.1</w:t>
      </w:r>
      <w:r w:rsidRPr="00C945D6">
        <w:t>: Faaliyetlerle ilgili olarak sivil toplum kuruluşları, dershaneler ve Üniversiteler ile işbirliğine gidilmesi</w:t>
      </w:r>
    </w:p>
    <w:p w:rsidR="0028318E" w:rsidRPr="00C945D6" w:rsidRDefault="0028318E" w:rsidP="0028318E">
      <w:pPr>
        <w:jc w:val="both"/>
        <w:rPr>
          <w:b/>
        </w:rPr>
      </w:pPr>
    </w:p>
    <w:p w:rsidR="0028318E" w:rsidRPr="00C945D6" w:rsidRDefault="0028318E" w:rsidP="0028318E">
      <w:pPr>
        <w:jc w:val="both"/>
      </w:pPr>
      <w:r w:rsidRPr="00C945D6">
        <w:rPr>
          <w:b/>
        </w:rPr>
        <w:t xml:space="preserve">Faaliyet </w:t>
      </w:r>
      <w:r w:rsidR="00C01AAB">
        <w:rPr>
          <w:b/>
        </w:rPr>
        <w:t>3</w:t>
      </w:r>
      <w:r w:rsidRPr="00C945D6">
        <w:rPr>
          <w:b/>
        </w:rPr>
        <w:t>.2.2</w:t>
      </w:r>
      <w:r w:rsidRPr="00C945D6">
        <w:t>: Her yıl en az 1 gezi düzenlemek ve planlamasını yapmak</w:t>
      </w:r>
    </w:p>
    <w:p w:rsidR="0028318E" w:rsidRPr="00C945D6" w:rsidRDefault="0028318E" w:rsidP="0028318E">
      <w:pPr>
        <w:jc w:val="both"/>
        <w:rPr>
          <w:b/>
        </w:rPr>
      </w:pPr>
    </w:p>
    <w:p w:rsidR="0028318E" w:rsidRPr="00C945D6" w:rsidRDefault="0028318E" w:rsidP="0028318E">
      <w:pPr>
        <w:jc w:val="both"/>
        <w:rPr>
          <w:b/>
        </w:rPr>
      </w:pPr>
      <w:r w:rsidRPr="00C945D6">
        <w:rPr>
          <w:b/>
        </w:rPr>
        <w:t xml:space="preserve">Faaliyet </w:t>
      </w:r>
      <w:r w:rsidR="00C01AAB">
        <w:rPr>
          <w:b/>
        </w:rPr>
        <w:t>3</w:t>
      </w:r>
      <w:r w:rsidRPr="00C945D6">
        <w:rPr>
          <w:b/>
        </w:rPr>
        <w:t>.2.3</w:t>
      </w:r>
      <w:r w:rsidRPr="00C945D6">
        <w:t>: Kulüp çalışmalarının yaygınlaştırmak</w:t>
      </w:r>
    </w:p>
    <w:p w:rsidR="0028318E" w:rsidRPr="00C945D6" w:rsidRDefault="0028318E" w:rsidP="0028318E">
      <w:pPr>
        <w:jc w:val="both"/>
        <w:rPr>
          <w:b/>
        </w:rPr>
      </w:pPr>
    </w:p>
    <w:p w:rsidR="0028318E" w:rsidRPr="00C945D6" w:rsidRDefault="0028318E" w:rsidP="0028318E">
      <w:pPr>
        <w:jc w:val="both"/>
      </w:pPr>
      <w:r w:rsidRPr="00C945D6">
        <w:rPr>
          <w:b/>
        </w:rPr>
        <w:t xml:space="preserve">Faaliyet </w:t>
      </w:r>
      <w:r w:rsidR="00C01AAB">
        <w:rPr>
          <w:b/>
        </w:rPr>
        <w:t>3</w:t>
      </w:r>
      <w:r w:rsidRPr="00C945D6">
        <w:rPr>
          <w:b/>
        </w:rPr>
        <w:t xml:space="preserve">.2.4: </w:t>
      </w:r>
      <w:r w:rsidRPr="00C945D6">
        <w:t>Her yıl en az 1 gezi düzenlemek ve planlamasını yapmak</w:t>
      </w:r>
    </w:p>
    <w:p w:rsidR="0028318E" w:rsidRPr="00C945D6" w:rsidRDefault="0028318E" w:rsidP="0028318E"/>
    <w:p w:rsidR="0028318E" w:rsidRPr="00C945D6" w:rsidRDefault="0028318E" w:rsidP="0028318E"/>
    <w:p w:rsidR="0028318E" w:rsidRPr="00C945D6" w:rsidRDefault="0028318E" w:rsidP="0028318E"/>
    <w:p w:rsidR="0028318E" w:rsidRPr="00C945D6" w:rsidRDefault="0028318E" w:rsidP="0028318E"/>
    <w:p w:rsidR="0028318E" w:rsidRPr="00C945D6" w:rsidRDefault="0028318E" w:rsidP="0028318E">
      <w:pPr>
        <w:rPr>
          <w:b/>
        </w:rPr>
      </w:pPr>
      <w:r w:rsidRPr="00C945D6">
        <w:rPr>
          <w:b/>
          <w:sz w:val="28"/>
          <w:szCs w:val="28"/>
        </w:rPr>
        <w:t>TEMA</w:t>
      </w:r>
      <w:r w:rsidR="009E0C37">
        <w:rPr>
          <w:b/>
          <w:sz w:val="28"/>
          <w:szCs w:val="28"/>
        </w:rPr>
        <w:t xml:space="preserve"> 2</w:t>
      </w:r>
      <w:r w:rsidRPr="00C945D6">
        <w:rPr>
          <w:b/>
        </w:rPr>
        <w:t>: EĞİTİM ÖĞRETİMDE KALİTEYİ ARTIRMA</w:t>
      </w:r>
    </w:p>
    <w:p w:rsidR="0028318E" w:rsidRPr="00C945D6" w:rsidRDefault="0028318E" w:rsidP="0028318E">
      <w:pPr>
        <w:rPr>
          <w:b/>
        </w:rPr>
      </w:pPr>
    </w:p>
    <w:p w:rsidR="0028318E" w:rsidRPr="00C945D6" w:rsidRDefault="0028318E" w:rsidP="0028318E">
      <w:pPr>
        <w:jc w:val="both"/>
      </w:pPr>
      <w:r w:rsidRPr="00C945D6">
        <w:rPr>
          <w:b/>
        </w:rPr>
        <w:t xml:space="preserve">STRATEJİK AMAÇ </w:t>
      </w:r>
      <w:r w:rsidR="009E0C37">
        <w:rPr>
          <w:b/>
        </w:rPr>
        <w:t>3</w:t>
      </w:r>
      <w:r w:rsidRPr="00C945D6">
        <w:t>: Öğrencilerin yaşam boyu öğrenebilecekleri ve öğrendiklerinden zevk alabilen bireyler olarak yetişmelerini sağlamak.</w:t>
      </w:r>
    </w:p>
    <w:p w:rsidR="0028318E" w:rsidRPr="00C945D6" w:rsidRDefault="0028318E" w:rsidP="0028318E">
      <w:pPr>
        <w:jc w:val="both"/>
        <w:rPr>
          <w:b/>
        </w:rPr>
      </w:pPr>
    </w:p>
    <w:p w:rsidR="0028318E" w:rsidRPr="00C945D6" w:rsidRDefault="0028318E" w:rsidP="0028318E">
      <w:pPr>
        <w:jc w:val="both"/>
      </w:pPr>
      <w:r w:rsidRPr="00C945D6">
        <w:rPr>
          <w:b/>
        </w:rPr>
        <w:t xml:space="preserve">STRATEJİK HEDEF </w:t>
      </w:r>
      <w:proofErr w:type="gramStart"/>
      <w:r w:rsidR="009E0C37">
        <w:rPr>
          <w:b/>
        </w:rPr>
        <w:t>3</w:t>
      </w:r>
      <w:r w:rsidRPr="00C945D6">
        <w:rPr>
          <w:b/>
        </w:rPr>
        <w:t>.2</w:t>
      </w:r>
      <w:proofErr w:type="gramEnd"/>
      <w:r w:rsidRPr="00C945D6">
        <w:t>. Her yıl mezuniyet töreni yapmak</w:t>
      </w:r>
    </w:p>
    <w:p w:rsidR="0028318E" w:rsidRPr="00C945D6" w:rsidRDefault="0028318E" w:rsidP="0028318E">
      <w:pPr>
        <w:jc w:val="both"/>
      </w:pPr>
    </w:p>
    <w:p w:rsidR="0028318E" w:rsidRPr="00C945D6" w:rsidRDefault="0028318E" w:rsidP="0028318E">
      <w:pPr>
        <w:jc w:val="both"/>
      </w:pPr>
      <w:r w:rsidRPr="00C945D6">
        <w:rPr>
          <w:b/>
        </w:rPr>
        <w:t>Performans Hedefi:</w:t>
      </w:r>
      <w:r w:rsidR="009E0C37">
        <w:rPr>
          <w:b/>
        </w:rPr>
        <w:t>3</w:t>
      </w:r>
      <w:r w:rsidRPr="00C945D6">
        <w:rPr>
          <w:b/>
        </w:rPr>
        <w:t>.2.1</w:t>
      </w:r>
      <w:r w:rsidRPr="00C945D6">
        <w:t>. 201</w:t>
      </w:r>
      <w:r w:rsidR="000D53FE">
        <w:t>6</w:t>
      </w:r>
      <w:r w:rsidRPr="00C945D6">
        <w:t xml:space="preserve"> yılında düzenlenen </w:t>
      </w:r>
      <w:r w:rsidR="00893642" w:rsidRPr="00C945D6">
        <w:t xml:space="preserve">okul </w:t>
      </w:r>
      <w:r w:rsidRPr="00C945D6">
        <w:t>törenlerine öğrenci ve velilerin en az %</w:t>
      </w:r>
      <w:r w:rsidR="000D53FE">
        <w:t>6</w:t>
      </w:r>
      <w:r w:rsidRPr="00C945D6">
        <w:t>0’sinin katılımını sağlamak.</w:t>
      </w:r>
    </w:p>
    <w:p w:rsidR="0028318E" w:rsidRPr="00C945D6" w:rsidRDefault="0028318E" w:rsidP="0028318E">
      <w:pPr>
        <w:jc w:val="both"/>
      </w:pPr>
      <w:r w:rsidRPr="00C945D6">
        <w:t xml:space="preserve"> </w:t>
      </w:r>
    </w:p>
    <w:p w:rsidR="0028318E" w:rsidRPr="00C945D6" w:rsidRDefault="0028318E" w:rsidP="0028318E">
      <w:pPr>
        <w:jc w:val="both"/>
      </w:pPr>
      <w:r w:rsidRPr="00C945D6">
        <w:rPr>
          <w:b/>
        </w:rPr>
        <w:t>Performans Hedefi:</w:t>
      </w:r>
      <w:r w:rsidR="009E0C37">
        <w:rPr>
          <w:b/>
        </w:rPr>
        <w:t>3</w:t>
      </w:r>
      <w:r w:rsidRPr="00C945D6">
        <w:rPr>
          <w:b/>
        </w:rPr>
        <w:t>.2.2</w:t>
      </w:r>
      <w:r w:rsidRPr="00C945D6">
        <w:t>. 201</w:t>
      </w:r>
      <w:r w:rsidR="000D53FE">
        <w:t>7</w:t>
      </w:r>
      <w:r w:rsidRPr="00C945D6">
        <w:t xml:space="preserve"> yılında düzenlenen </w:t>
      </w:r>
      <w:r w:rsidR="00893642" w:rsidRPr="00C945D6">
        <w:t>okul</w:t>
      </w:r>
      <w:r w:rsidRPr="00C945D6">
        <w:t xml:space="preserve"> törenlerine öğrenci ve velilerin en az %</w:t>
      </w:r>
      <w:r w:rsidR="000D53FE">
        <w:t>65</w:t>
      </w:r>
      <w:r w:rsidRPr="00C945D6">
        <w:t>’ının katılımını sağlamak.</w:t>
      </w:r>
    </w:p>
    <w:p w:rsidR="0028318E" w:rsidRPr="00C945D6" w:rsidRDefault="0028318E" w:rsidP="0028318E"/>
    <w:p w:rsidR="0028318E" w:rsidRPr="00C945D6" w:rsidRDefault="0028318E" w:rsidP="0028318E">
      <w:pPr>
        <w:jc w:val="both"/>
      </w:pPr>
      <w:r w:rsidRPr="00C945D6">
        <w:rPr>
          <w:b/>
        </w:rPr>
        <w:t>Performans Hedefi:</w:t>
      </w:r>
      <w:r w:rsidR="009E0C37">
        <w:rPr>
          <w:b/>
        </w:rPr>
        <w:t>3</w:t>
      </w:r>
      <w:r w:rsidRPr="00C945D6">
        <w:rPr>
          <w:b/>
        </w:rPr>
        <w:t>.2.3.</w:t>
      </w:r>
      <w:r w:rsidRPr="00C945D6">
        <w:t xml:space="preserve"> 201</w:t>
      </w:r>
      <w:r w:rsidR="000D53FE">
        <w:t>8</w:t>
      </w:r>
      <w:r w:rsidRPr="00C945D6">
        <w:t xml:space="preserve"> yılında düzenlenen </w:t>
      </w:r>
      <w:r w:rsidR="00893642" w:rsidRPr="00C945D6">
        <w:t>okul</w:t>
      </w:r>
      <w:r w:rsidRPr="00C945D6">
        <w:t xml:space="preserve"> törenlerine öğrenci ve velilerin en az %70’inin katılımını sağlamak.</w:t>
      </w:r>
    </w:p>
    <w:p w:rsidR="0028318E" w:rsidRDefault="0028318E" w:rsidP="0028318E">
      <w:pPr>
        <w:jc w:val="both"/>
      </w:pPr>
    </w:p>
    <w:p w:rsidR="002A3F48" w:rsidRDefault="002A3F48" w:rsidP="0028318E">
      <w:pPr>
        <w:jc w:val="both"/>
      </w:pPr>
    </w:p>
    <w:p w:rsidR="002A3F48" w:rsidRPr="00C945D6" w:rsidRDefault="002A3F48" w:rsidP="0028318E">
      <w:pPr>
        <w:jc w:val="both"/>
      </w:pPr>
    </w:p>
    <w:p w:rsidR="0028318E" w:rsidRPr="00C945D6" w:rsidRDefault="0028318E" w:rsidP="0028318E">
      <w:pPr>
        <w:jc w:val="both"/>
      </w:pPr>
    </w:p>
    <w:p w:rsidR="0028318E" w:rsidRPr="00C945D6" w:rsidRDefault="0028318E" w:rsidP="0028318E">
      <w:pPr>
        <w:jc w:val="both"/>
        <w:rPr>
          <w:b/>
        </w:rPr>
      </w:pPr>
      <w:r w:rsidRPr="00C945D6">
        <w:rPr>
          <w:b/>
        </w:rPr>
        <w:t xml:space="preserve">PERFORMANS GÖSTERGELERİ </w:t>
      </w:r>
      <w:proofErr w:type="gramStart"/>
      <w:r w:rsidR="009E0C37">
        <w:rPr>
          <w:b/>
        </w:rPr>
        <w:t>3</w:t>
      </w:r>
      <w:r w:rsidRPr="00C945D6">
        <w:rPr>
          <w:b/>
        </w:rPr>
        <w:t>.2</w:t>
      </w:r>
      <w:proofErr w:type="gramEnd"/>
    </w:p>
    <w:p w:rsidR="0028318E" w:rsidRPr="00C945D6" w:rsidRDefault="0028318E" w:rsidP="0028318E">
      <w:pPr>
        <w:jc w:val="both"/>
      </w:pPr>
    </w:p>
    <w:p w:rsidR="0028318E" w:rsidRPr="00C945D6" w:rsidRDefault="0028318E" w:rsidP="0028318E">
      <w:pPr>
        <w:jc w:val="both"/>
      </w:pPr>
      <w:r w:rsidRPr="00C945D6">
        <w:rPr>
          <w:b/>
        </w:rPr>
        <w:t xml:space="preserve">Performans Göstergesi </w:t>
      </w:r>
      <w:r w:rsidR="009E0C37">
        <w:rPr>
          <w:b/>
        </w:rPr>
        <w:t>3</w:t>
      </w:r>
      <w:r w:rsidRPr="00C945D6">
        <w:rPr>
          <w:b/>
        </w:rPr>
        <w:t>.2.1</w:t>
      </w:r>
      <w:r w:rsidRPr="00C945D6">
        <w:t>: Okulun sınıflar ve şubeler bazında öğrenci sayıları</w:t>
      </w:r>
    </w:p>
    <w:p w:rsidR="0028318E" w:rsidRPr="00C945D6" w:rsidRDefault="0028318E" w:rsidP="0028318E">
      <w:pPr>
        <w:jc w:val="both"/>
      </w:pPr>
      <w:r w:rsidRPr="00C945D6">
        <w:rPr>
          <w:b/>
        </w:rPr>
        <w:t xml:space="preserve">Performans Göstergesi </w:t>
      </w:r>
      <w:r w:rsidR="009E0C37">
        <w:rPr>
          <w:b/>
        </w:rPr>
        <w:t>3</w:t>
      </w:r>
      <w:r w:rsidRPr="00C945D6">
        <w:rPr>
          <w:b/>
        </w:rPr>
        <w:t>.2.2</w:t>
      </w:r>
      <w:r w:rsidRPr="00C945D6">
        <w:t>: Faaliyetlere katılan öğrenci ve veli sayıları</w:t>
      </w:r>
    </w:p>
    <w:p w:rsidR="0028318E" w:rsidRPr="00C945D6" w:rsidRDefault="0028318E" w:rsidP="0028318E">
      <w:pPr>
        <w:jc w:val="both"/>
      </w:pPr>
      <w:r w:rsidRPr="00C945D6">
        <w:rPr>
          <w:b/>
        </w:rPr>
        <w:t xml:space="preserve">Performans Göstergesi </w:t>
      </w:r>
      <w:r w:rsidR="009E0C37">
        <w:rPr>
          <w:b/>
        </w:rPr>
        <w:t>3</w:t>
      </w:r>
      <w:r w:rsidRPr="00C945D6">
        <w:rPr>
          <w:b/>
        </w:rPr>
        <w:t>.2.3</w:t>
      </w:r>
      <w:r w:rsidRPr="00C945D6">
        <w:t>: Velilere gönderilen davetiyeler</w:t>
      </w:r>
    </w:p>
    <w:p w:rsidR="0028318E" w:rsidRPr="00C945D6" w:rsidRDefault="0028318E" w:rsidP="0028318E">
      <w:pPr>
        <w:jc w:val="both"/>
      </w:pPr>
      <w:r w:rsidRPr="00C945D6">
        <w:t>.</w:t>
      </w:r>
    </w:p>
    <w:p w:rsidR="0028318E" w:rsidRPr="00C945D6" w:rsidRDefault="0028318E" w:rsidP="0028318E">
      <w:pPr>
        <w:jc w:val="both"/>
      </w:pPr>
    </w:p>
    <w:p w:rsidR="0028318E" w:rsidRPr="00C945D6" w:rsidRDefault="0028318E" w:rsidP="0028318E">
      <w:pPr>
        <w:jc w:val="both"/>
        <w:rPr>
          <w:b/>
        </w:rPr>
      </w:pPr>
      <w:r w:rsidRPr="00C945D6">
        <w:rPr>
          <w:b/>
        </w:rPr>
        <w:t xml:space="preserve">FAALİYET VE PROJELER </w:t>
      </w:r>
      <w:proofErr w:type="gramStart"/>
      <w:r w:rsidR="009E0C37">
        <w:rPr>
          <w:b/>
        </w:rPr>
        <w:t>3</w:t>
      </w:r>
      <w:r w:rsidRPr="00C945D6">
        <w:rPr>
          <w:b/>
        </w:rPr>
        <w:t>.2</w:t>
      </w:r>
      <w:proofErr w:type="gramEnd"/>
    </w:p>
    <w:p w:rsidR="0028318E" w:rsidRPr="00C945D6" w:rsidRDefault="0028318E" w:rsidP="0028318E">
      <w:pPr>
        <w:jc w:val="both"/>
      </w:pPr>
      <w:r w:rsidRPr="00C945D6">
        <w:rPr>
          <w:b/>
        </w:rPr>
        <w:t xml:space="preserve">Faaliyet </w:t>
      </w:r>
      <w:r w:rsidR="009E0C37">
        <w:rPr>
          <w:b/>
        </w:rPr>
        <w:t>3</w:t>
      </w:r>
      <w:r w:rsidRPr="00C945D6">
        <w:rPr>
          <w:b/>
        </w:rPr>
        <w:t>.2.1</w:t>
      </w:r>
      <w:r w:rsidRPr="00C945D6">
        <w:t>: Faaliyetlerle ilgili olarak sivil toplum kuruluşları ile işbirliğine gidilmesi</w:t>
      </w:r>
    </w:p>
    <w:p w:rsidR="0028318E" w:rsidRPr="00C945D6" w:rsidRDefault="0028318E" w:rsidP="0028318E">
      <w:pPr>
        <w:jc w:val="both"/>
        <w:rPr>
          <w:b/>
        </w:rPr>
      </w:pPr>
      <w:r w:rsidRPr="00C945D6">
        <w:rPr>
          <w:b/>
        </w:rPr>
        <w:t xml:space="preserve">Faaliyet </w:t>
      </w:r>
      <w:r w:rsidR="009E0C37">
        <w:rPr>
          <w:b/>
        </w:rPr>
        <w:t>3</w:t>
      </w:r>
      <w:r w:rsidRPr="00C945D6">
        <w:rPr>
          <w:b/>
        </w:rPr>
        <w:t>.2.2</w:t>
      </w:r>
      <w:r w:rsidRPr="00C945D6">
        <w:t>: Velilerin tamamıyla görüşülmesi, ulaşılamayan velilere ev ziyaretleri yapılması</w:t>
      </w:r>
    </w:p>
    <w:p w:rsidR="0028318E" w:rsidRPr="00C945D6" w:rsidRDefault="0028318E" w:rsidP="0028318E">
      <w:pPr>
        <w:jc w:val="both"/>
        <w:rPr>
          <w:b/>
        </w:rPr>
      </w:pPr>
      <w:r w:rsidRPr="00C945D6">
        <w:rPr>
          <w:b/>
        </w:rPr>
        <w:lastRenderedPageBreak/>
        <w:t xml:space="preserve">Faaliyet </w:t>
      </w:r>
      <w:r w:rsidR="009E0C37">
        <w:rPr>
          <w:b/>
        </w:rPr>
        <w:t>3</w:t>
      </w:r>
      <w:r w:rsidRPr="00C945D6">
        <w:rPr>
          <w:b/>
        </w:rPr>
        <w:t>.2.3</w:t>
      </w:r>
      <w:r w:rsidRPr="00C945D6">
        <w:t>: Mezun öğrenciler için okulun web sitesinde mezun bilgi bankası oluşturulması</w:t>
      </w:r>
    </w:p>
    <w:p w:rsidR="0028318E" w:rsidRPr="00C945D6" w:rsidRDefault="0028318E" w:rsidP="0028318E">
      <w:pPr>
        <w:jc w:val="both"/>
      </w:pPr>
      <w:r w:rsidRPr="00C945D6">
        <w:rPr>
          <w:b/>
        </w:rPr>
        <w:t xml:space="preserve">Faaliyet </w:t>
      </w:r>
      <w:r w:rsidR="009E0C37">
        <w:rPr>
          <w:b/>
        </w:rPr>
        <w:t>3</w:t>
      </w:r>
      <w:r w:rsidRPr="00C945D6">
        <w:rPr>
          <w:b/>
        </w:rPr>
        <w:t>.2.4</w:t>
      </w:r>
      <w:r w:rsidRPr="00C945D6">
        <w:t xml:space="preserve">: Mezun olan öğrencilerine yönelik etkinlikler düzenlemek ve diğer öğrencilere kurum kültürünü aşılamak </w:t>
      </w:r>
    </w:p>
    <w:p w:rsidR="009E0C37" w:rsidRPr="00C945D6" w:rsidRDefault="009E0C37" w:rsidP="0028318E">
      <w:pPr>
        <w:jc w:val="both"/>
      </w:pPr>
    </w:p>
    <w:p w:rsidR="0028318E" w:rsidRPr="00C945D6" w:rsidRDefault="0028318E" w:rsidP="0028318E"/>
    <w:p w:rsidR="00893642" w:rsidRPr="00C945D6" w:rsidRDefault="00893642" w:rsidP="00893642">
      <w:pPr>
        <w:rPr>
          <w:b/>
        </w:rPr>
      </w:pPr>
      <w:r w:rsidRPr="00C945D6">
        <w:rPr>
          <w:b/>
          <w:sz w:val="28"/>
          <w:szCs w:val="28"/>
        </w:rPr>
        <w:t>TEMA</w:t>
      </w:r>
      <w:r w:rsidR="009E0C37">
        <w:rPr>
          <w:b/>
          <w:sz w:val="28"/>
          <w:szCs w:val="28"/>
        </w:rPr>
        <w:t xml:space="preserve"> 2</w:t>
      </w:r>
      <w:r w:rsidRPr="00C945D6">
        <w:rPr>
          <w:b/>
        </w:rPr>
        <w:t xml:space="preserve">: EĞİTİM ÖĞRETİMDE KALİTEYİ ARTIRMA </w:t>
      </w:r>
    </w:p>
    <w:p w:rsidR="00893642" w:rsidRPr="00C945D6" w:rsidRDefault="00893642" w:rsidP="00893642">
      <w:pPr>
        <w:rPr>
          <w:b/>
        </w:rPr>
      </w:pPr>
    </w:p>
    <w:p w:rsidR="00893642" w:rsidRPr="00C945D6" w:rsidRDefault="00893642" w:rsidP="00893642">
      <w:pPr>
        <w:jc w:val="both"/>
      </w:pPr>
      <w:r w:rsidRPr="00C945D6">
        <w:rPr>
          <w:b/>
        </w:rPr>
        <w:t xml:space="preserve">STRATEJİK AMAÇ </w:t>
      </w:r>
      <w:r w:rsidR="00E119AD">
        <w:rPr>
          <w:b/>
        </w:rPr>
        <w:t>3</w:t>
      </w:r>
      <w:r w:rsidRPr="00C945D6">
        <w:t>: Öğrencilerin yaşam boyu öğrenebilecekleri ve öğrendiklerinden zevk alabilen bireyler olarak yetişmelerini sağlamak.</w:t>
      </w:r>
    </w:p>
    <w:p w:rsidR="00893642" w:rsidRPr="00C945D6" w:rsidRDefault="00893642" w:rsidP="00893642">
      <w:pPr>
        <w:jc w:val="both"/>
        <w:rPr>
          <w:b/>
        </w:rPr>
      </w:pPr>
    </w:p>
    <w:p w:rsidR="00893642" w:rsidRPr="00C945D6" w:rsidRDefault="00893642" w:rsidP="00893642">
      <w:r w:rsidRPr="00C945D6">
        <w:rPr>
          <w:b/>
        </w:rPr>
        <w:t xml:space="preserve">STRATEJİK HEDEF </w:t>
      </w:r>
      <w:proofErr w:type="gramStart"/>
      <w:r w:rsidR="00E119AD">
        <w:rPr>
          <w:b/>
        </w:rPr>
        <w:t>3</w:t>
      </w:r>
      <w:r w:rsidRPr="00C945D6">
        <w:rPr>
          <w:b/>
        </w:rPr>
        <w:t>.3</w:t>
      </w:r>
      <w:proofErr w:type="gramEnd"/>
      <w:r w:rsidRPr="00C945D6">
        <w:t>. İlçe, İl ve ülke çapında Yapılan Yarışmalara Öğrenci hazırlamak</w:t>
      </w:r>
    </w:p>
    <w:p w:rsidR="00893642" w:rsidRPr="00C945D6" w:rsidRDefault="00893642" w:rsidP="00893642">
      <w:pPr>
        <w:jc w:val="both"/>
      </w:pPr>
    </w:p>
    <w:p w:rsidR="00893642" w:rsidRPr="00C945D6" w:rsidRDefault="00893642" w:rsidP="00893642">
      <w:pPr>
        <w:jc w:val="both"/>
      </w:pPr>
      <w:r w:rsidRPr="00C945D6">
        <w:rPr>
          <w:b/>
        </w:rPr>
        <w:t>Performans Hedefi:</w:t>
      </w:r>
      <w:r w:rsidR="00E119AD">
        <w:rPr>
          <w:b/>
        </w:rPr>
        <w:t>3</w:t>
      </w:r>
      <w:r w:rsidRPr="00C945D6">
        <w:rPr>
          <w:b/>
        </w:rPr>
        <w:t>.3.1</w:t>
      </w:r>
      <w:r w:rsidRPr="00C945D6">
        <w:t xml:space="preserve">. </w:t>
      </w:r>
      <w:r w:rsidR="002922EA">
        <w:t>2016</w:t>
      </w:r>
      <w:r w:rsidRPr="00C945D6">
        <w:t xml:space="preserve"> yılında düzenlenen yarışmalara öğrencilerimizin %5 ‘ inin katılımını sağlamak</w:t>
      </w:r>
    </w:p>
    <w:p w:rsidR="00893642" w:rsidRPr="00C945D6" w:rsidRDefault="00893642" w:rsidP="00893642">
      <w:pPr>
        <w:jc w:val="both"/>
      </w:pPr>
    </w:p>
    <w:p w:rsidR="00893642" w:rsidRPr="00C945D6" w:rsidRDefault="00893642" w:rsidP="00893642">
      <w:pPr>
        <w:jc w:val="both"/>
      </w:pPr>
      <w:r w:rsidRPr="00C945D6">
        <w:rPr>
          <w:b/>
        </w:rPr>
        <w:t>Performans Hedefi:</w:t>
      </w:r>
      <w:r w:rsidR="00E119AD">
        <w:rPr>
          <w:b/>
        </w:rPr>
        <w:t>3</w:t>
      </w:r>
      <w:r w:rsidRPr="00C945D6">
        <w:rPr>
          <w:b/>
        </w:rPr>
        <w:t>.3.2</w:t>
      </w:r>
      <w:r w:rsidRPr="00C945D6">
        <w:t xml:space="preserve">. </w:t>
      </w:r>
      <w:r w:rsidR="002922EA">
        <w:t>2017</w:t>
      </w:r>
      <w:r w:rsidRPr="00C945D6">
        <w:t xml:space="preserve"> yılında düzenlenen yarışmalara öğrencilerimizin %20 ‘unun katılımını sağlamak</w:t>
      </w:r>
    </w:p>
    <w:p w:rsidR="00893642" w:rsidRPr="00C945D6" w:rsidRDefault="00893642" w:rsidP="00893642"/>
    <w:p w:rsidR="00893642" w:rsidRPr="00C945D6" w:rsidRDefault="00893642" w:rsidP="00893642">
      <w:pPr>
        <w:jc w:val="both"/>
      </w:pPr>
      <w:r w:rsidRPr="00C945D6">
        <w:rPr>
          <w:b/>
        </w:rPr>
        <w:t>Performans Hedefi:</w:t>
      </w:r>
      <w:r w:rsidR="00E119AD">
        <w:rPr>
          <w:b/>
        </w:rPr>
        <w:t>3</w:t>
      </w:r>
      <w:r w:rsidRPr="00C945D6">
        <w:rPr>
          <w:b/>
        </w:rPr>
        <w:t>.3.3.</w:t>
      </w:r>
      <w:r w:rsidRPr="00C945D6">
        <w:t xml:space="preserve"> </w:t>
      </w:r>
      <w:r w:rsidR="002922EA">
        <w:t>2018</w:t>
      </w:r>
      <w:r w:rsidRPr="00C945D6">
        <w:t xml:space="preserve"> yılında düzenlenen</w:t>
      </w:r>
      <w:r w:rsidR="002922EA">
        <w:t xml:space="preserve"> yarışmalara öğrencilerimizin %2</w:t>
      </w:r>
      <w:r w:rsidRPr="00C945D6">
        <w:t>5 ‘ inin katılımını sağlamak</w:t>
      </w:r>
    </w:p>
    <w:p w:rsidR="00893642" w:rsidRPr="00C945D6" w:rsidRDefault="00893642" w:rsidP="00893642">
      <w:pPr>
        <w:jc w:val="both"/>
        <w:rPr>
          <w:b/>
        </w:rPr>
      </w:pPr>
    </w:p>
    <w:p w:rsidR="00893642" w:rsidRPr="00C945D6" w:rsidRDefault="00893642" w:rsidP="00893642">
      <w:pPr>
        <w:jc w:val="both"/>
      </w:pPr>
      <w:r w:rsidRPr="00C945D6">
        <w:rPr>
          <w:b/>
        </w:rPr>
        <w:t xml:space="preserve">Performans Hedefi: </w:t>
      </w:r>
      <w:r w:rsidR="00E119AD">
        <w:rPr>
          <w:b/>
        </w:rPr>
        <w:t>3</w:t>
      </w:r>
      <w:r w:rsidRPr="00C945D6">
        <w:rPr>
          <w:b/>
        </w:rPr>
        <w:t>.3.4</w:t>
      </w:r>
      <w:r w:rsidRPr="00C945D6">
        <w:t xml:space="preserve">. </w:t>
      </w:r>
      <w:r w:rsidR="002922EA">
        <w:t>2019</w:t>
      </w:r>
      <w:r w:rsidRPr="00C945D6">
        <w:t xml:space="preserve"> yılında düzenlenen</w:t>
      </w:r>
      <w:r w:rsidR="002922EA">
        <w:t xml:space="preserve"> yarışmalara öğrencilerimizin %3</w:t>
      </w:r>
      <w:r w:rsidRPr="00C945D6">
        <w:t>0 ‘ sinin katılımını sağlamak</w:t>
      </w:r>
    </w:p>
    <w:p w:rsidR="00893642" w:rsidRPr="00C945D6" w:rsidRDefault="00893642" w:rsidP="00893642">
      <w:pPr>
        <w:jc w:val="both"/>
      </w:pPr>
    </w:p>
    <w:p w:rsidR="00893642" w:rsidRPr="00C945D6" w:rsidRDefault="00893642" w:rsidP="00893642">
      <w:pPr>
        <w:jc w:val="both"/>
        <w:rPr>
          <w:b/>
        </w:rPr>
      </w:pPr>
      <w:r w:rsidRPr="00C945D6">
        <w:rPr>
          <w:b/>
        </w:rPr>
        <w:t xml:space="preserve">PERFORMANS GÖSTERGELERİ </w:t>
      </w:r>
      <w:proofErr w:type="gramStart"/>
      <w:r w:rsidR="00E119AD">
        <w:rPr>
          <w:b/>
        </w:rPr>
        <w:t>3</w:t>
      </w:r>
      <w:r w:rsidRPr="00C945D6">
        <w:rPr>
          <w:b/>
        </w:rPr>
        <w:t>.3</w:t>
      </w:r>
      <w:proofErr w:type="gramEnd"/>
    </w:p>
    <w:p w:rsidR="00893642" w:rsidRPr="00C945D6" w:rsidRDefault="00893642" w:rsidP="00893642">
      <w:pPr>
        <w:jc w:val="both"/>
      </w:pPr>
    </w:p>
    <w:p w:rsidR="00893642" w:rsidRPr="00C945D6" w:rsidRDefault="00893642" w:rsidP="00893642">
      <w:pPr>
        <w:jc w:val="both"/>
      </w:pPr>
      <w:r w:rsidRPr="00C945D6">
        <w:rPr>
          <w:b/>
        </w:rPr>
        <w:t xml:space="preserve">Performans Göstergesi </w:t>
      </w:r>
      <w:r w:rsidR="00E119AD">
        <w:rPr>
          <w:b/>
        </w:rPr>
        <w:t>3</w:t>
      </w:r>
      <w:r w:rsidRPr="00C945D6">
        <w:rPr>
          <w:b/>
        </w:rPr>
        <w:t>.3.1</w:t>
      </w:r>
      <w:r w:rsidRPr="00C945D6">
        <w:t xml:space="preserve">: Okulun sınıf ve şubeler bazında öğrenci sayısı </w:t>
      </w:r>
    </w:p>
    <w:p w:rsidR="00893642" w:rsidRPr="00C945D6" w:rsidRDefault="00893642" w:rsidP="00893642">
      <w:pPr>
        <w:jc w:val="both"/>
      </w:pPr>
      <w:r w:rsidRPr="00C945D6">
        <w:rPr>
          <w:b/>
        </w:rPr>
        <w:t xml:space="preserve">Performans Göstergesi </w:t>
      </w:r>
      <w:r w:rsidR="00E119AD">
        <w:rPr>
          <w:b/>
        </w:rPr>
        <w:t>3</w:t>
      </w:r>
      <w:r w:rsidRPr="00C945D6">
        <w:rPr>
          <w:b/>
        </w:rPr>
        <w:t>.3.2</w:t>
      </w:r>
      <w:r w:rsidRPr="00C945D6">
        <w:t>: Yarışmalara katılan öğrenci sayıları</w:t>
      </w:r>
    </w:p>
    <w:p w:rsidR="00893642" w:rsidRPr="00C945D6" w:rsidRDefault="00893642" w:rsidP="00893642">
      <w:pPr>
        <w:jc w:val="both"/>
      </w:pPr>
      <w:r w:rsidRPr="00C945D6">
        <w:rPr>
          <w:b/>
        </w:rPr>
        <w:t xml:space="preserve">Performans Göstergesi </w:t>
      </w:r>
      <w:r w:rsidR="00E119AD">
        <w:rPr>
          <w:b/>
        </w:rPr>
        <w:t>3</w:t>
      </w:r>
      <w:r w:rsidRPr="00C945D6">
        <w:rPr>
          <w:b/>
        </w:rPr>
        <w:t>.3.3</w:t>
      </w:r>
      <w:r w:rsidRPr="00C945D6">
        <w:t>: Dereceye giren öğrenci sayıları</w:t>
      </w:r>
    </w:p>
    <w:p w:rsidR="00893642" w:rsidRPr="00C945D6" w:rsidRDefault="00893642" w:rsidP="00893642">
      <w:pPr>
        <w:jc w:val="both"/>
        <w:rPr>
          <w:b/>
        </w:rPr>
      </w:pPr>
    </w:p>
    <w:p w:rsidR="00893642" w:rsidRPr="00C945D6" w:rsidRDefault="00893642" w:rsidP="00893642">
      <w:pPr>
        <w:jc w:val="both"/>
        <w:rPr>
          <w:b/>
        </w:rPr>
      </w:pPr>
    </w:p>
    <w:p w:rsidR="00893642" w:rsidRPr="00C945D6" w:rsidRDefault="00893642" w:rsidP="00893642">
      <w:pPr>
        <w:jc w:val="both"/>
        <w:rPr>
          <w:b/>
        </w:rPr>
      </w:pPr>
      <w:r w:rsidRPr="00C945D6">
        <w:rPr>
          <w:b/>
        </w:rPr>
        <w:t xml:space="preserve">FAALİYET VE PROJELER </w:t>
      </w:r>
      <w:proofErr w:type="gramStart"/>
      <w:r w:rsidR="00E119AD">
        <w:rPr>
          <w:b/>
        </w:rPr>
        <w:t>3</w:t>
      </w:r>
      <w:r w:rsidRPr="00C945D6">
        <w:rPr>
          <w:b/>
        </w:rPr>
        <w:t>.3</w:t>
      </w:r>
      <w:proofErr w:type="gramEnd"/>
    </w:p>
    <w:p w:rsidR="00893642" w:rsidRPr="00C945D6" w:rsidRDefault="00893642" w:rsidP="00893642">
      <w:pPr>
        <w:jc w:val="both"/>
      </w:pPr>
      <w:r w:rsidRPr="00C945D6">
        <w:rPr>
          <w:b/>
        </w:rPr>
        <w:t xml:space="preserve">Faaliyet </w:t>
      </w:r>
      <w:r w:rsidR="00E119AD">
        <w:rPr>
          <w:b/>
        </w:rPr>
        <w:t>3</w:t>
      </w:r>
      <w:r w:rsidRPr="00C945D6">
        <w:rPr>
          <w:b/>
        </w:rPr>
        <w:t>.3.1</w:t>
      </w:r>
      <w:r w:rsidRPr="00C945D6">
        <w:t xml:space="preserve">: Her öğretmene </w:t>
      </w:r>
      <w:proofErr w:type="gramStart"/>
      <w:r w:rsidRPr="00C945D6">
        <w:t>branşı</w:t>
      </w:r>
      <w:proofErr w:type="gramEnd"/>
      <w:r w:rsidRPr="00C945D6">
        <w:t xml:space="preserve"> ile ilgili yarışmalara hazırlamak üzere belli sayıda o konuda ilgili öğrenciyi </w:t>
      </w:r>
      <w:proofErr w:type="spellStart"/>
      <w:r w:rsidRPr="00C945D6">
        <w:t>zimmetleyerek</w:t>
      </w:r>
      <w:proofErr w:type="spellEnd"/>
      <w:r w:rsidRPr="00C945D6">
        <w:t xml:space="preserve"> hazırlanmalarını sağlamak</w:t>
      </w:r>
    </w:p>
    <w:p w:rsidR="00893642" w:rsidRPr="00C945D6" w:rsidRDefault="00893642" w:rsidP="00893642">
      <w:pPr>
        <w:jc w:val="both"/>
        <w:rPr>
          <w:b/>
        </w:rPr>
      </w:pPr>
      <w:r w:rsidRPr="00C945D6">
        <w:rPr>
          <w:b/>
        </w:rPr>
        <w:t xml:space="preserve">Faaliyet </w:t>
      </w:r>
      <w:r w:rsidR="00E119AD">
        <w:rPr>
          <w:b/>
        </w:rPr>
        <w:t>3</w:t>
      </w:r>
      <w:r w:rsidRPr="00C945D6">
        <w:rPr>
          <w:b/>
        </w:rPr>
        <w:t>.3.2</w:t>
      </w:r>
      <w:r w:rsidRPr="00C945D6">
        <w:t>: Yarışmalara hazırlanırken toplumda yer edinmiş başarılı şahıslardan yararlanmak</w:t>
      </w:r>
    </w:p>
    <w:p w:rsidR="00893642" w:rsidRPr="00C945D6" w:rsidRDefault="00893642" w:rsidP="00893642">
      <w:pPr>
        <w:jc w:val="both"/>
        <w:rPr>
          <w:b/>
        </w:rPr>
      </w:pPr>
      <w:r w:rsidRPr="00C945D6">
        <w:rPr>
          <w:b/>
        </w:rPr>
        <w:t xml:space="preserve">Faaliyet </w:t>
      </w:r>
      <w:r w:rsidR="00E119AD">
        <w:rPr>
          <w:b/>
        </w:rPr>
        <w:t>3</w:t>
      </w:r>
      <w:r w:rsidRPr="00C945D6">
        <w:rPr>
          <w:b/>
        </w:rPr>
        <w:t>.3.3</w:t>
      </w:r>
      <w:r w:rsidRPr="00C945D6">
        <w:t>: Başarılı öğrencilerin şeref panosunda gösterilmesi</w:t>
      </w:r>
    </w:p>
    <w:p w:rsidR="00621225" w:rsidRPr="00C945D6" w:rsidRDefault="00893642" w:rsidP="002A3F48">
      <w:pPr>
        <w:jc w:val="both"/>
      </w:pPr>
      <w:r w:rsidRPr="00C945D6">
        <w:rPr>
          <w:b/>
        </w:rPr>
        <w:t xml:space="preserve">Faaliyet </w:t>
      </w:r>
      <w:r w:rsidR="00E119AD">
        <w:rPr>
          <w:b/>
        </w:rPr>
        <w:t>3</w:t>
      </w:r>
      <w:r w:rsidRPr="00C945D6">
        <w:rPr>
          <w:b/>
        </w:rPr>
        <w:t>.3.4</w:t>
      </w:r>
      <w:r w:rsidRPr="00C945D6">
        <w:t>: Başarılı öğrencilerin yerel basın yoluyla tanıtımının sağlanması</w:t>
      </w:r>
    </w:p>
    <w:p w:rsidR="00621225" w:rsidRPr="00C945D6" w:rsidRDefault="00621225" w:rsidP="00621225"/>
    <w:p w:rsidR="00011075" w:rsidRPr="00011075" w:rsidRDefault="00011075" w:rsidP="00011075">
      <w:pPr>
        <w:rPr>
          <w:b/>
        </w:rPr>
      </w:pPr>
      <w:r w:rsidRPr="00011075">
        <w:rPr>
          <w:b/>
        </w:rPr>
        <w:t>TEMA 3: KURU</w:t>
      </w:r>
      <w:r w:rsidR="00487D4C">
        <w:rPr>
          <w:b/>
        </w:rPr>
        <w:t>M</w:t>
      </w:r>
      <w:r w:rsidRPr="00011075">
        <w:rPr>
          <w:b/>
        </w:rPr>
        <w:t xml:space="preserve">SAL KAPASİTENİN GELİŞTİRİLMESİ </w:t>
      </w:r>
    </w:p>
    <w:p w:rsidR="00011075" w:rsidRPr="00011075" w:rsidRDefault="00011075" w:rsidP="00011075">
      <w:pPr>
        <w:rPr>
          <w:b/>
        </w:rPr>
      </w:pPr>
    </w:p>
    <w:p w:rsidR="00011075" w:rsidRPr="00011075" w:rsidRDefault="00011075" w:rsidP="00011075">
      <w:pPr>
        <w:jc w:val="both"/>
      </w:pPr>
      <w:r w:rsidRPr="00011075">
        <w:rPr>
          <w:b/>
        </w:rPr>
        <w:t>STRATEJİK AMAÇ 4</w:t>
      </w:r>
      <w:r w:rsidRPr="00011075">
        <w:t xml:space="preserve">: </w:t>
      </w:r>
      <w:r w:rsidRPr="00011075">
        <w:rPr>
          <w:b/>
        </w:rPr>
        <w:t>Eğitime erişimi ve eğitimde kaliteyi artıracak etkin ve verimli işleyen bir kurumsal yapıyı tesis etmek için; okul, okul bahçesi  ve yeni pansiyon binasını tamamlamak</w:t>
      </w:r>
      <w:proofErr w:type="gramStart"/>
      <w:r w:rsidRPr="00011075">
        <w:rPr>
          <w:b/>
        </w:rPr>
        <w:t>.</w:t>
      </w:r>
      <w:r w:rsidRPr="00011075">
        <w:t>.</w:t>
      </w:r>
      <w:proofErr w:type="gramEnd"/>
    </w:p>
    <w:p w:rsidR="00011075" w:rsidRPr="00011075" w:rsidRDefault="00011075" w:rsidP="00011075">
      <w:pPr>
        <w:jc w:val="both"/>
        <w:rPr>
          <w:b/>
        </w:rPr>
      </w:pPr>
    </w:p>
    <w:p w:rsidR="00011075" w:rsidRPr="00011075" w:rsidRDefault="00011075" w:rsidP="00011075">
      <w:r w:rsidRPr="00011075">
        <w:rPr>
          <w:b/>
        </w:rPr>
        <w:t>STRATEJİK HEDEF 4.1</w:t>
      </w:r>
      <w:r w:rsidRPr="00011075">
        <w:t xml:space="preserve">. </w:t>
      </w:r>
      <w:proofErr w:type="gramStart"/>
      <w:r w:rsidRPr="00011075">
        <w:t>Sınıf  duvarlarının</w:t>
      </w:r>
      <w:proofErr w:type="gramEnd"/>
      <w:r w:rsidRPr="00011075">
        <w:t xml:space="preserve"> en çabuk kirlenen kısımlarının mermerle kaplanması</w:t>
      </w:r>
    </w:p>
    <w:p w:rsidR="00011075" w:rsidRPr="00011075" w:rsidRDefault="00011075" w:rsidP="00011075">
      <w:pPr>
        <w:jc w:val="both"/>
      </w:pPr>
    </w:p>
    <w:p w:rsidR="00011075" w:rsidRPr="00011075" w:rsidRDefault="00011075" w:rsidP="00011075">
      <w:pPr>
        <w:jc w:val="both"/>
      </w:pPr>
      <w:r w:rsidRPr="00011075">
        <w:rPr>
          <w:b/>
        </w:rPr>
        <w:t>Performans Hedefi:</w:t>
      </w:r>
      <w:r w:rsidR="00487D4C">
        <w:rPr>
          <w:b/>
        </w:rPr>
        <w:t>4</w:t>
      </w:r>
      <w:r w:rsidRPr="00011075">
        <w:rPr>
          <w:b/>
        </w:rPr>
        <w:t>.</w:t>
      </w:r>
      <w:r w:rsidR="00487D4C">
        <w:rPr>
          <w:b/>
        </w:rPr>
        <w:t>1</w:t>
      </w:r>
      <w:r w:rsidRPr="00011075">
        <w:rPr>
          <w:b/>
        </w:rPr>
        <w:t>.1</w:t>
      </w:r>
      <w:r w:rsidRPr="00011075">
        <w:t xml:space="preserve">. </w:t>
      </w:r>
      <w:r w:rsidR="00487D4C">
        <w:t>Mermer ocakları ile iletişim kurularak mermerlerin sağlanması.</w:t>
      </w:r>
    </w:p>
    <w:p w:rsidR="00011075" w:rsidRPr="00C945D6" w:rsidRDefault="00011075" w:rsidP="00011075">
      <w:pPr>
        <w:jc w:val="both"/>
      </w:pPr>
    </w:p>
    <w:p w:rsidR="00011075" w:rsidRPr="00C945D6" w:rsidRDefault="00011075" w:rsidP="00011075">
      <w:pPr>
        <w:jc w:val="both"/>
      </w:pPr>
      <w:r w:rsidRPr="00C945D6">
        <w:rPr>
          <w:b/>
        </w:rPr>
        <w:lastRenderedPageBreak/>
        <w:t>Performans Hedefi:</w:t>
      </w:r>
      <w:r w:rsidR="00487D4C">
        <w:rPr>
          <w:b/>
        </w:rPr>
        <w:t xml:space="preserve"> 4</w:t>
      </w:r>
      <w:r w:rsidRPr="00C945D6">
        <w:rPr>
          <w:b/>
        </w:rPr>
        <w:t>.</w:t>
      </w:r>
      <w:r w:rsidR="00487D4C">
        <w:rPr>
          <w:b/>
        </w:rPr>
        <w:t>1</w:t>
      </w:r>
      <w:r w:rsidRPr="00C945D6">
        <w:rPr>
          <w:b/>
        </w:rPr>
        <w:t>.2</w:t>
      </w:r>
      <w:r w:rsidRPr="00C945D6">
        <w:t xml:space="preserve">. </w:t>
      </w:r>
      <w:r w:rsidR="00487D4C">
        <w:t>Gerekli masrafların okul aile birliği veya Hakan Sevim bey tarafından karşılanması.</w:t>
      </w:r>
    </w:p>
    <w:p w:rsidR="00011075" w:rsidRPr="00C945D6" w:rsidRDefault="00011075" w:rsidP="00011075"/>
    <w:p w:rsidR="00011075" w:rsidRPr="00C945D6" w:rsidRDefault="00011075" w:rsidP="00011075">
      <w:pPr>
        <w:jc w:val="both"/>
        <w:rPr>
          <w:b/>
        </w:rPr>
      </w:pPr>
      <w:r w:rsidRPr="00C945D6">
        <w:rPr>
          <w:b/>
        </w:rPr>
        <w:t xml:space="preserve">PERFORMANS GÖSTERGELERİ </w:t>
      </w:r>
      <w:proofErr w:type="gramStart"/>
      <w:r w:rsidR="00487D4C">
        <w:rPr>
          <w:b/>
        </w:rPr>
        <w:t>4</w:t>
      </w:r>
      <w:r w:rsidRPr="00C945D6">
        <w:rPr>
          <w:b/>
        </w:rPr>
        <w:t>.</w:t>
      </w:r>
      <w:r w:rsidR="00487D4C">
        <w:rPr>
          <w:b/>
        </w:rPr>
        <w:t>1</w:t>
      </w:r>
      <w:proofErr w:type="gramEnd"/>
    </w:p>
    <w:p w:rsidR="00011075" w:rsidRPr="00C945D6" w:rsidRDefault="00011075" w:rsidP="00011075">
      <w:pPr>
        <w:jc w:val="both"/>
      </w:pPr>
    </w:p>
    <w:p w:rsidR="00011075" w:rsidRPr="00C945D6" w:rsidRDefault="00011075" w:rsidP="00011075">
      <w:pPr>
        <w:jc w:val="both"/>
      </w:pPr>
      <w:r w:rsidRPr="00C945D6">
        <w:rPr>
          <w:b/>
        </w:rPr>
        <w:t xml:space="preserve">Performans Göstergesi </w:t>
      </w:r>
      <w:r w:rsidR="00487D4C">
        <w:rPr>
          <w:b/>
        </w:rPr>
        <w:t>4</w:t>
      </w:r>
      <w:r w:rsidRPr="00C945D6">
        <w:rPr>
          <w:b/>
        </w:rPr>
        <w:t>.3.1</w:t>
      </w:r>
      <w:r w:rsidRPr="00C945D6">
        <w:t xml:space="preserve">: </w:t>
      </w:r>
      <w:r w:rsidR="00487D4C">
        <w:t>Sınıfların mermerle kaplanması.</w:t>
      </w:r>
      <w:r w:rsidRPr="00C945D6">
        <w:t xml:space="preserve"> </w:t>
      </w:r>
    </w:p>
    <w:p w:rsidR="00011075" w:rsidRPr="00C945D6" w:rsidRDefault="00011075" w:rsidP="00011075">
      <w:pPr>
        <w:jc w:val="both"/>
        <w:rPr>
          <w:b/>
        </w:rPr>
      </w:pPr>
    </w:p>
    <w:p w:rsidR="00011075" w:rsidRPr="00C945D6" w:rsidRDefault="00011075" w:rsidP="00011075">
      <w:pPr>
        <w:jc w:val="both"/>
        <w:rPr>
          <w:b/>
        </w:rPr>
      </w:pPr>
      <w:r w:rsidRPr="00C945D6">
        <w:rPr>
          <w:b/>
        </w:rPr>
        <w:t xml:space="preserve">FAALİYET VE PROJELER </w:t>
      </w:r>
      <w:proofErr w:type="gramStart"/>
      <w:r w:rsidR="00487D4C">
        <w:rPr>
          <w:b/>
        </w:rPr>
        <w:t>4</w:t>
      </w:r>
      <w:r w:rsidRPr="00C945D6">
        <w:rPr>
          <w:b/>
        </w:rPr>
        <w:t>.</w:t>
      </w:r>
      <w:r w:rsidR="00487D4C">
        <w:rPr>
          <w:b/>
        </w:rPr>
        <w:t>1</w:t>
      </w:r>
      <w:proofErr w:type="gramEnd"/>
    </w:p>
    <w:p w:rsidR="00011075" w:rsidRPr="00C945D6" w:rsidRDefault="00011075" w:rsidP="00011075">
      <w:pPr>
        <w:jc w:val="both"/>
      </w:pPr>
      <w:r w:rsidRPr="00C945D6">
        <w:rPr>
          <w:b/>
        </w:rPr>
        <w:t xml:space="preserve">Faaliyet </w:t>
      </w:r>
      <w:r w:rsidR="00487D4C">
        <w:rPr>
          <w:b/>
        </w:rPr>
        <w:t>4</w:t>
      </w:r>
      <w:r w:rsidRPr="00C945D6">
        <w:rPr>
          <w:b/>
        </w:rPr>
        <w:t>.</w:t>
      </w:r>
      <w:r w:rsidR="00487D4C">
        <w:rPr>
          <w:b/>
        </w:rPr>
        <w:t>1</w:t>
      </w:r>
      <w:r w:rsidRPr="00C945D6">
        <w:rPr>
          <w:b/>
        </w:rPr>
        <w:t>.1</w:t>
      </w:r>
      <w:r w:rsidRPr="00C945D6">
        <w:t xml:space="preserve">: </w:t>
      </w:r>
      <w:r w:rsidR="00487D4C">
        <w:t>Sınıfların mermerle kaplanması.</w:t>
      </w:r>
    </w:p>
    <w:p w:rsidR="00487D4C" w:rsidRDefault="00011075" w:rsidP="00011075">
      <w:pPr>
        <w:jc w:val="both"/>
      </w:pPr>
      <w:r w:rsidRPr="00C945D6">
        <w:rPr>
          <w:b/>
        </w:rPr>
        <w:t xml:space="preserve">Faaliyet </w:t>
      </w:r>
      <w:r w:rsidR="00487D4C">
        <w:rPr>
          <w:b/>
        </w:rPr>
        <w:t>4</w:t>
      </w:r>
      <w:r w:rsidRPr="00C945D6">
        <w:rPr>
          <w:b/>
        </w:rPr>
        <w:t>.</w:t>
      </w:r>
      <w:r w:rsidR="00487D4C">
        <w:rPr>
          <w:b/>
        </w:rPr>
        <w:t>1</w:t>
      </w:r>
      <w:r w:rsidRPr="00C945D6">
        <w:rPr>
          <w:b/>
        </w:rPr>
        <w:t>.</w:t>
      </w:r>
      <w:r w:rsidR="00487D4C">
        <w:rPr>
          <w:b/>
        </w:rPr>
        <w:t>2</w:t>
      </w:r>
      <w:r w:rsidRPr="00C945D6">
        <w:t xml:space="preserve">: </w:t>
      </w:r>
      <w:r w:rsidR="00487D4C">
        <w:t>Masrafların 2 yıl içerisinde ödemelerinin tamamlanması.</w:t>
      </w:r>
    </w:p>
    <w:p w:rsidR="00011075" w:rsidRPr="00C945D6" w:rsidRDefault="00011075" w:rsidP="00011075">
      <w:pPr>
        <w:jc w:val="both"/>
      </w:pPr>
    </w:p>
    <w:p w:rsidR="00011075" w:rsidRPr="00011075" w:rsidRDefault="00011075" w:rsidP="00011075">
      <w:pPr>
        <w:rPr>
          <w:b/>
        </w:rPr>
      </w:pPr>
      <w:r w:rsidRPr="00011075">
        <w:rPr>
          <w:b/>
        </w:rPr>
        <w:t>TEMA 3: KURU</w:t>
      </w:r>
      <w:r w:rsidR="00F40AE1">
        <w:rPr>
          <w:b/>
        </w:rPr>
        <w:t>M</w:t>
      </w:r>
      <w:r w:rsidRPr="00011075">
        <w:rPr>
          <w:b/>
        </w:rPr>
        <w:t xml:space="preserve">SAL KAPASİTENİN GELİŞTİRİLMESİ </w:t>
      </w:r>
    </w:p>
    <w:p w:rsidR="00011075" w:rsidRPr="00011075" w:rsidRDefault="00011075" w:rsidP="00011075">
      <w:pPr>
        <w:rPr>
          <w:b/>
        </w:rPr>
      </w:pPr>
    </w:p>
    <w:p w:rsidR="00011075" w:rsidRPr="00011075" w:rsidRDefault="00011075" w:rsidP="00011075">
      <w:pPr>
        <w:jc w:val="both"/>
      </w:pPr>
      <w:r w:rsidRPr="00011075">
        <w:rPr>
          <w:b/>
        </w:rPr>
        <w:t>STRATEJİK AMAÇ 4</w:t>
      </w:r>
      <w:r w:rsidRPr="00011075">
        <w:t xml:space="preserve">: </w:t>
      </w:r>
      <w:r w:rsidRPr="00011075">
        <w:rPr>
          <w:b/>
        </w:rPr>
        <w:t>Eğitime erişimi ve eğitimde kaliteyi artıracak etkin ve verimli işleyen bir kurumsal yapıyı tesis etmek için; okul, okul bahçesi  ve yeni pansiyon binasını tamamlamak</w:t>
      </w:r>
      <w:proofErr w:type="gramStart"/>
      <w:r w:rsidRPr="00011075">
        <w:rPr>
          <w:b/>
        </w:rPr>
        <w:t>.</w:t>
      </w:r>
      <w:r w:rsidRPr="00011075">
        <w:t>.</w:t>
      </w:r>
      <w:proofErr w:type="gramEnd"/>
    </w:p>
    <w:p w:rsidR="00011075" w:rsidRPr="00011075" w:rsidRDefault="00011075" w:rsidP="00011075">
      <w:pPr>
        <w:jc w:val="both"/>
        <w:rPr>
          <w:b/>
        </w:rPr>
      </w:pPr>
    </w:p>
    <w:p w:rsidR="00011075" w:rsidRPr="00011075" w:rsidRDefault="00011075" w:rsidP="00011075">
      <w:r w:rsidRPr="00011075">
        <w:rPr>
          <w:b/>
        </w:rPr>
        <w:t xml:space="preserve">STRATEJİK HEDEF </w:t>
      </w:r>
      <w:proofErr w:type="gramStart"/>
      <w:r w:rsidRPr="00011075">
        <w:rPr>
          <w:b/>
        </w:rPr>
        <w:t>4.2</w:t>
      </w:r>
      <w:proofErr w:type="gramEnd"/>
      <w:r w:rsidRPr="00011075">
        <w:t>. Okul Kütüphanesinin kitap ve bilgisayar donanımının arttırılması.</w:t>
      </w:r>
    </w:p>
    <w:p w:rsidR="00011075" w:rsidRPr="00011075" w:rsidRDefault="00011075" w:rsidP="00011075"/>
    <w:p w:rsidR="00011075" w:rsidRPr="00011075" w:rsidRDefault="00011075" w:rsidP="00011075">
      <w:pPr>
        <w:jc w:val="both"/>
      </w:pPr>
      <w:r w:rsidRPr="00011075">
        <w:rPr>
          <w:b/>
        </w:rPr>
        <w:t>Performans Hedefi:</w:t>
      </w:r>
      <w:r w:rsidR="00284EC9">
        <w:rPr>
          <w:b/>
        </w:rPr>
        <w:t>4</w:t>
      </w:r>
      <w:r w:rsidRPr="00011075">
        <w:rPr>
          <w:b/>
        </w:rPr>
        <w:t>.</w:t>
      </w:r>
      <w:r w:rsidR="00284EC9">
        <w:rPr>
          <w:b/>
        </w:rPr>
        <w:t>2</w:t>
      </w:r>
      <w:r w:rsidRPr="00011075">
        <w:rPr>
          <w:b/>
        </w:rPr>
        <w:t>.1</w:t>
      </w:r>
      <w:r w:rsidRPr="00011075">
        <w:t xml:space="preserve">. </w:t>
      </w:r>
      <w:r w:rsidR="00284EC9">
        <w:t xml:space="preserve">Kütüphanemizde </w:t>
      </w:r>
      <w:r w:rsidRPr="00011075">
        <w:t>201</w:t>
      </w:r>
      <w:r w:rsidR="00284EC9">
        <w:t>5</w:t>
      </w:r>
      <w:r w:rsidRPr="00011075">
        <w:t xml:space="preserve"> yılında </w:t>
      </w:r>
      <w:r w:rsidR="00284EC9">
        <w:t>bin civarında olan kitap sayısına her yıl elli kitap eklemek.</w:t>
      </w:r>
    </w:p>
    <w:p w:rsidR="00011075" w:rsidRPr="00011075" w:rsidRDefault="00011075" w:rsidP="00011075">
      <w:pPr>
        <w:jc w:val="both"/>
      </w:pPr>
    </w:p>
    <w:p w:rsidR="00011075" w:rsidRPr="00011075" w:rsidRDefault="00011075" w:rsidP="00011075">
      <w:pPr>
        <w:jc w:val="both"/>
      </w:pPr>
      <w:r w:rsidRPr="00011075">
        <w:rPr>
          <w:b/>
        </w:rPr>
        <w:t>Performans Hedefi:</w:t>
      </w:r>
      <w:r w:rsidR="00284EC9">
        <w:rPr>
          <w:b/>
        </w:rPr>
        <w:t>4</w:t>
      </w:r>
      <w:r w:rsidRPr="00011075">
        <w:rPr>
          <w:b/>
        </w:rPr>
        <w:t>.</w:t>
      </w:r>
      <w:r w:rsidR="00284EC9">
        <w:rPr>
          <w:b/>
        </w:rPr>
        <w:t>2</w:t>
      </w:r>
      <w:r w:rsidRPr="00011075">
        <w:rPr>
          <w:b/>
        </w:rPr>
        <w:t>.2</w:t>
      </w:r>
      <w:r w:rsidRPr="00011075">
        <w:t xml:space="preserve">. </w:t>
      </w:r>
      <w:r w:rsidR="00284EC9">
        <w:t xml:space="preserve">Kütüphanemizde </w:t>
      </w:r>
      <w:r w:rsidRPr="00011075">
        <w:t>201</w:t>
      </w:r>
      <w:r w:rsidR="00284EC9">
        <w:t>9</w:t>
      </w:r>
      <w:r w:rsidRPr="00011075">
        <w:t xml:space="preserve"> yılın</w:t>
      </w:r>
      <w:r w:rsidR="00284EC9">
        <w:t>a kadar dört bilgisayar ko</w:t>
      </w:r>
      <w:r w:rsidR="004005D7">
        <w:t>nul</w:t>
      </w:r>
      <w:r w:rsidR="00284EC9">
        <w:t>ma</w:t>
      </w:r>
      <w:r w:rsidR="004005D7">
        <w:t>sı</w:t>
      </w:r>
      <w:r w:rsidR="00284EC9">
        <w:t xml:space="preserve"> ve etkin kullanıma sunm</w:t>
      </w:r>
      <w:r w:rsidR="004005D7">
        <w:t>ası.</w:t>
      </w:r>
    </w:p>
    <w:p w:rsidR="00011075" w:rsidRPr="00011075" w:rsidRDefault="00011075" w:rsidP="00011075"/>
    <w:p w:rsidR="00011075" w:rsidRPr="00011075" w:rsidRDefault="00011075" w:rsidP="00011075">
      <w:pPr>
        <w:jc w:val="both"/>
      </w:pPr>
    </w:p>
    <w:p w:rsidR="00011075" w:rsidRPr="00C945D6" w:rsidRDefault="00011075" w:rsidP="00011075">
      <w:pPr>
        <w:jc w:val="both"/>
        <w:rPr>
          <w:b/>
        </w:rPr>
      </w:pPr>
      <w:r w:rsidRPr="00C945D6">
        <w:rPr>
          <w:b/>
        </w:rPr>
        <w:t xml:space="preserve">PERFORMANS GÖSTERGELERİ </w:t>
      </w:r>
      <w:proofErr w:type="gramStart"/>
      <w:r w:rsidR="0055685B">
        <w:rPr>
          <w:b/>
        </w:rPr>
        <w:t>4</w:t>
      </w:r>
      <w:r w:rsidRPr="00C945D6">
        <w:rPr>
          <w:b/>
        </w:rPr>
        <w:t>.</w:t>
      </w:r>
      <w:r w:rsidR="0055685B">
        <w:rPr>
          <w:b/>
        </w:rPr>
        <w:t>2</w:t>
      </w:r>
      <w:proofErr w:type="gramEnd"/>
    </w:p>
    <w:p w:rsidR="00011075" w:rsidRPr="00C945D6" w:rsidRDefault="00011075" w:rsidP="00011075">
      <w:pPr>
        <w:jc w:val="both"/>
      </w:pPr>
    </w:p>
    <w:p w:rsidR="00011075" w:rsidRPr="00C945D6" w:rsidRDefault="00011075" w:rsidP="00011075">
      <w:pPr>
        <w:jc w:val="both"/>
      </w:pPr>
      <w:r w:rsidRPr="00C945D6">
        <w:rPr>
          <w:b/>
        </w:rPr>
        <w:t xml:space="preserve">Performans Göstergesi </w:t>
      </w:r>
      <w:r w:rsidR="0055685B">
        <w:rPr>
          <w:b/>
        </w:rPr>
        <w:t>4</w:t>
      </w:r>
      <w:r w:rsidRPr="00C945D6">
        <w:rPr>
          <w:b/>
        </w:rPr>
        <w:t>.</w:t>
      </w:r>
      <w:r w:rsidR="0055685B">
        <w:rPr>
          <w:b/>
        </w:rPr>
        <w:t>2</w:t>
      </w:r>
      <w:r w:rsidRPr="00C945D6">
        <w:rPr>
          <w:b/>
        </w:rPr>
        <w:t>.1</w:t>
      </w:r>
      <w:r w:rsidRPr="00C945D6">
        <w:t xml:space="preserve">: </w:t>
      </w:r>
      <w:r w:rsidR="0055685B">
        <w:t>Her yıl kitap sayısında 50 adet artışın sağlanması.</w:t>
      </w:r>
      <w:r w:rsidRPr="00C945D6">
        <w:t xml:space="preserve"> </w:t>
      </w:r>
    </w:p>
    <w:p w:rsidR="00011075" w:rsidRPr="00C945D6" w:rsidRDefault="00011075" w:rsidP="00011075">
      <w:pPr>
        <w:jc w:val="both"/>
      </w:pPr>
      <w:r w:rsidRPr="00C945D6">
        <w:rPr>
          <w:b/>
        </w:rPr>
        <w:t xml:space="preserve">Performans Göstergesi </w:t>
      </w:r>
      <w:r>
        <w:rPr>
          <w:b/>
        </w:rPr>
        <w:t>3</w:t>
      </w:r>
      <w:r w:rsidRPr="00C945D6">
        <w:rPr>
          <w:b/>
        </w:rPr>
        <w:t>.3.2</w:t>
      </w:r>
      <w:r w:rsidRPr="00C945D6">
        <w:t xml:space="preserve">: </w:t>
      </w:r>
      <w:r w:rsidR="0055685B">
        <w:t>Her yıl bir bilgisayar eklenmesi.</w:t>
      </w:r>
    </w:p>
    <w:p w:rsidR="00011075" w:rsidRPr="00C945D6" w:rsidRDefault="00011075" w:rsidP="00011075">
      <w:pPr>
        <w:jc w:val="both"/>
        <w:rPr>
          <w:b/>
        </w:rPr>
      </w:pPr>
    </w:p>
    <w:p w:rsidR="00011075" w:rsidRPr="00C945D6" w:rsidRDefault="00011075" w:rsidP="00011075">
      <w:pPr>
        <w:jc w:val="both"/>
        <w:rPr>
          <w:b/>
        </w:rPr>
      </w:pPr>
    </w:p>
    <w:p w:rsidR="00011075" w:rsidRPr="00C945D6" w:rsidRDefault="00011075" w:rsidP="00011075">
      <w:pPr>
        <w:jc w:val="both"/>
        <w:rPr>
          <w:b/>
        </w:rPr>
      </w:pPr>
      <w:r w:rsidRPr="00C945D6">
        <w:rPr>
          <w:b/>
        </w:rPr>
        <w:t xml:space="preserve">FAALİYET VE PROJELER </w:t>
      </w:r>
      <w:proofErr w:type="gramStart"/>
      <w:r w:rsidR="003A427D">
        <w:rPr>
          <w:b/>
        </w:rPr>
        <w:t>4</w:t>
      </w:r>
      <w:r w:rsidRPr="00C945D6">
        <w:rPr>
          <w:b/>
        </w:rPr>
        <w:t>.</w:t>
      </w:r>
      <w:r w:rsidR="003A427D">
        <w:rPr>
          <w:b/>
        </w:rPr>
        <w:t>2</w:t>
      </w:r>
      <w:proofErr w:type="gramEnd"/>
      <w:r w:rsidR="003A427D">
        <w:rPr>
          <w:b/>
        </w:rPr>
        <w:t>.</w:t>
      </w:r>
    </w:p>
    <w:p w:rsidR="003A427D" w:rsidRDefault="00011075" w:rsidP="00011075">
      <w:pPr>
        <w:jc w:val="both"/>
      </w:pPr>
      <w:r w:rsidRPr="00C945D6">
        <w:rPr>
          <w:b/>
        </w:rPr>
        <w:t xml:space="preserve">Faaliyet </w:t>
      </w:r>
      <w:r w:rsidR="003A427D">
        <w:rPr>
          <w:b/>
        </w:rPr>
        <w:t>4</w:t>
      </w:r>
      <w:r w:rsidRPr="00C945D6">
        <w:rPr>
          <w:b/>
        </w:rPr>
        <w:t>.</w:t>
      </w:r>
      <w:r w:rsidR="003A427D">
        <w:rPr>
          <w:b/>
        </w:rPr>
        <w:t>2</w:t>
      </w:r>
      <w:r w:rsidRPr="00C945D6">
        <w:rPr>
          <w:b/>
        </w:rPr>
        <w:t>.1</w:t>
      </w:r>
      <w:r w:rsidRPr="00C945D6">
        <w:t xml:space="preserve">: </w:t>
      </w:r>
      <w:r w:rsidR="003A427D">
        <w:t>Her yıl kitap toplama kampanyası yapılması.</w:t>
      </w:r>
    </w:p>
    <w:p w:rsidR="003A427D" w:rsidRDefault="003A427D" w:rsidP="00011075">
      <w:pPr>
        <w:jc w:val="both"/>
      </w:pPr>
      <w:r w:rsidRPr="00C945D6">
        <w:rPr>
          <w:b/>
        </w:rPr>
        <w:t xml:space="preserve"> </w:t>
      </w:r>
      <w:r w:rsidR="00011075" w:rsidRPr="00C945D6">
        <w:rPr>
          <w:b/>
        </w:rPr>
        <w:t xml:space="preserve">Faaliyet </w:t>
      </w:r>
      <w:r>
        <w:rPr>
          <w:b/>
        </w:rPr>
        <w:t>4</w:t>
      </w:r>
      <w:r w:rsidR="00011075" w:rsidRPr="00C945D6">
        <w:rPr>
          <w:b/>
        </w:rPr>
        <w:t>.</w:t>
      </w:r>
      <w:r>
        <w:rPr>
          <w:b/>
        </w:rPr>
        <w:t>2</w:t>
      </w:r>
      <w:r w:rsidR="00011075" w:rsidRPr="00C945D6">
        <w:rPr>
          <w:b/>
        </w:rPr>
        <w:t>.2</w:t>
      </w:r>
      <w:r w:rsidR="00011075" w:rsidRPr="00C945D6">
        <w:t>: Y</w:t>
      </w:r>
      <w:r>
        <w:t xml:space="preserve">ayın evleri ile iletişime geçilmesi. </w:t>
      </w:r>
    </w:p>
    <w:p w:rsidR="00011075" w:rsidRPr="00C945D6" w:rsidRDefault="00011075" w:rsidP="00011075">
      <w:pPr>
        <w:jc w:val="both"/>
        <w:rPr>
          <w:b/>
        </w:rPr>
      </w:pPr>
      <w:r w:rsidRPr="00C945D6">
        <w:rPr>
          <w:b/>
        </w:rPr>
        <w:t xml:space="preserve">Faaliyet </w:t>
      </w:r>
      <w:r w:rsidR="003A427D">
        <w:rPr>
          <w:b/>
        </w:rPr>
        <w:t>4</w:t>
      </w:r>
      <w:r w:rsidRPr="00C945D6">
        <w:rPr>
          <w:b/>
        </w:rPr>
        <w:t>.</w:t>
      </w:r>
      <w:r w:rsidR="003A427D">
        <w:rPr>
          <w:b/>
        </w:rPr>
        <w:t>2</w:t>
      </w:r>
      <w:r w:rsidRPr="00C945D6">
        <w:rPr>
          <w:b/>
        </w:rPr>
        <w:t>.3</w:t>
      </w:r>
      <w:r w:rsidRPr="00C945D6">
        <w:t xml:space="preserve">: </w:t>
      </w:r>
      <w:r w:rsidR="003A427D">
        <w:t>Hayır Severlerle iletişime geçilerek bilgisayar temini.</w:t>
      </w:r>
    </w:p>
    <w:p w:rsidR="00011075" w:rsidRDefault="00011075" w:rsidP="007C6F59">
      <w:pPr>
        <w:tabs>
          <w:tab w:val="left" w:pos="2220"/>
        </w:tabs>
      </w:pPr>
    </w:p>
    <w:p w:rsidR="00011075" w:rsidRPr="00011075" w:rsidRDefault="00011075" w:rsidP="00011075">
      <w:pPr>
        <w:rPr>
          <w:b/>
        </w:rPr>
      </w:pPr>
      <w:r w:rsidRPr="00011075">
        <w:rPr>
          <w:b/>
        </w:rPr>
        <w:t>TEMA 3: KURU</w:t>
      </w:r>
      <w:r w:rsidR="00F40AE1">
        <w:rPr>
          <w:b/>
        </w:rPr>
        <w:t>M</w:t>
      </w:r>
      <w:r w:rsidRPr="00011075">
        <w:rPr>
          <w:b/>
        </w:rPr>
        <w:t xml:space="preserve">SAL KAPASİTENİN GELİŞTİRİLMESİ </w:t>
      </w:r>
    </w:p>
    <w:p w:rsidR="00011075" w:rsidRPr="00011075" w:rsidRDefault="00011075" w:rsidP="00011075">
      <w:pPr>
        <w:rPr>
          <w:b/>
        </w:rPr>
      </w:pPr>
    </w:p>
    <w:p w:rsidR="00011075" w:rsidRPr="00011075" w:rsidRDefault="00011075" w:rsidP="00011075">
      <w:pPr>
        <w:jc w:val="both"/>
      </w:pPr>
      <w:r w:rsidRPr="00011075">
        <w:rPr>
          <w:b/>
        </w:rPr>
        <w:t>STRATEJİK AMAÇ 4</w:t>
      </w:r>
      <w:r w:rsidRPr="00011075">
        <w:t xml:space="preserve">: </w:t>
      </w:r>
      <w:r w:rsidRPr="00011075">
        <w:rPr>
          <w:b/>
        </w:rPr>
        <w:t>Eğitime erişimi ve eğitimde kaliteyi artıracak etkin ve verimli işleyen bir kurumsal yapıyı tesis etmek için; okul, okul bahçesi  ve yeni pansiyon binasını tamamlamak</w:t>
      </w:r>
      <w:proofErr w:type="gramStart"/>
      <w:r w:rsidRPr="00011075">
        <w:rPr>
          <w:b/>
        </w:rPr>
        <w:t>.</w:t>
      </w:r>
      <w:r w:rsidRPr="00011075">
        <w:t>.</w:t>
      </w:r>
      <w:proofErr w:type="gramEnd"/>
    </w:p>
    <w:p w:rsidR="00011075" w:rsidRPr="00011075" w:rsidRDefault="00011075" w:rsidP="00011075">
      <w:pPr>
        <w:jc w:val="both"/>
        <w:rPr>
          <w:b/>
        </w:rPr>
      </w:pPr>
    </w:p>
    <w:p w:rsidR="00011075" w:rsidRPr="00011075" w:rsidRDefault="00011075" w:rsidP="00011075">
      <w:r w:rsidRPr="00011075">
        <w:rPr>
          <w:b/>
        </w:rPr>
        <w:t xml:space="preserve">STRATEJİK HEDEF </w:t>
      </w:r>
      <w:proofErr w:type="gramStart"/>
      <w:r w:rsidRPr="00011075">
        <w:rPr>
          <w:b/>
        </w:rPr>
        <w:t>4.3</w:t>
      </w:r>
      <w:proofErr w:type="gramEnd"/>
      <w:r w:rsidRPr="00011075">
        <w:t>. Bahçenin kilit parke ile tamamlanması ve yeşil alanların çim, çiçek ve ağaçlar ile donatılması.</w:t>
      </w:r>
    </w:p>
    <w:p w:rsidR="00011075" w:rsidRPr="00011075" w:rsidRDefault="00011075" w:rsidP="00011075"/>
    <w:p w:rsidR="00011075" w:rsidRPr="00011075" w:rsidRDefault="00011075" w:rsidP="00011075">
      <w:pPr>
        <w:jc w:val="both"/>
      </w:pPr>
      <w:r w:rsidRPr="00011075">
        <w:rPr>
          <w:b/>
        </w:rPr>
        <w:t>Performans Hedefi:</w:t>
      </w:r>
      <w:r w:rsidR="00175352">
        <w:rPr>
          <w:b/>
        </w:rPr>
        <w:t>4</w:t>
      </w:r>
      <w:r w:rsidRPr="00011075">
        <w:rPr>
          <w:b/>
        </w:rPr>
        <w:t>.3.1</w:t>
      </w:r>
      <w:r w:rsidRPr="00011075">
        <w:t xml:space="preserve">. </w:t>
      </w:r>
      <w:r w:rsidR="00175352">
        <w:t xml:space="preserve">Kilit parkelerin Karamanlı Belediyesi veya Milli Eğitimce karşılanması. </w:t>
      </w:r>
    </w:p>
    <w:p w:rsidR="00011075" w:rsidRPr="00011075" w:rsidRDefault="00EA20ED" w:rsidP="00011075">
      <w:pPr>
        <w:jc w:val="both"/>
      </w:pPr>
      <w:r>
        <w:rPr>
          <w:b/>
        </w:rPr>
        <w:t>Performans Hedefi:4</w:t>
      </w:r>
      <w:r w:rsidR="00011075" w:rsidRPr="00011075">
        <w:rPr>
          <w:b/>
        </w:rPr>
        <w:t>.3.2</w:t>
      </w:r>
      <w:r w:rsidR="00011075" w:rsidRPr="00011075">
        <w:t xml:space="preserve">. </w:t>
      </w:r>
      <w:r>
        <w:t>Bahçeye ekmek için çim, çiçek ve ağaç temini.</w:t>
      </w:r>
    </w:p>
    <w:p w:rsidR="00011075" w:rsidRPr="00011075" w:rsidRDefault="00011075" w:rsidP="00011075"/>
    <w:p w:rsidR="00011075" w:rsidRPr="00C945D6" w:rsidRDefault="00011075" w:rsidP="00011075">
      <w:pPr>
        <w:jc w:val="both"/>
      </w:pPr>
    </w:p>
    <w:p w:rsidR="00011075" w:rsidRPr="00C945D6" w:rsidRDefault="00011075" w:rsidP="00011075">
      <w:pPr>
        <w:jc w:val="both"/>
        <w:rPr>
          <w:b/>
        </w:rPr>
      </w:pPr>
      <w:r w:rsidRPr="00C945D6">
        <w:rPr>
          <w:b/>
        </w:rPr>
        <w:t xml:space="preserve">PERFORMANS GÖSTERGELERİ </w:t>
      </w:r>
      <w:proofErr w:type="gramStart"/>
      <w:r w:rsidR="00EA20ED">
        <w:rPr>
          <w:b/>
        </w:rPr>
        <w:t>4</w:t>
      </w:r>
      <w:r w:rsidRPr="00C945D6">
        <w:rPr>
          <w:b/>
        </w:rPr>
        <w:t>.3</w:t>
      </w:r>
      <w:proofErr w:type="gramEnd"/>
    </w:p>
    <w:p w:rsidR="00011075" w:rsidRPr="00C945D6" w:rsidRDefault="00011075" w:rsidP="00011075">
      <w:pPr>
        <w:jc w:val="both"/>
      </w:pPr>
    </w:p>
    <w:p w:rsidR="00011075" w:rsidRPr="00C945D6" w:rsidRDefault="00011075" w:rsidP="00011075">
      <w:pPr>
        <w:jc w:val="both"/>
      </w:pPr>
      <w:r w:rsidRPr="00C945D6">
        <w:rPr>
          <w:b/>
        </w:rPr>
        <w:t xml:space="preserve">Performans Göstergesi </w:t>
      </w:r>
      <w:r w:rsidR="00EA20ED">
        <w:rPr>
          <w:b/>
        </w:rPr>
        <w:t>4</w:t>
      </w:r>
      <w:r w:rsidRPr="00C945D6">
        <w:rPr>
          <w:b/>
        </w:rPr>
        <w:t>.3.1</w:t>
      </w:r>
      <w:r w:rsidRPr="00C945D6">
        <w:t xml:space="preserve">: </w:t>
      </w:r>
      <w:r w:rsidR="00EA20ED">
        <w:t>Kilit parkelerin bahçeye döşenmesi.</w:t>
      </w:r>
      <w:r w:rsidRPr="00C945D6">
        <w:t xml:space="preserve"> </w:t>
      </w:r>
    </w:p>
    <w:p w:rsidR="00011075" w:rsidRPr="00C945D6" w:rsidRDefault="00011075" w:rsidP="00011075">
      <w:pPr>
        <w:jc w:val="both"/>
      </w:pPr>
      <w:r w:rsidRPr="00C945D6">
        <w:rPr>
          <w:b/>
        </w:rPr>
        <w:t xml:space="preserve">Performans Göstergesi </w:t>
      </w:r>
      <w:r w:rsidR="00EA20ED">
        <w:rPr>
          <w:b/>
        </w:rPr>
        <w:t>4</w:t>
      </w:r>
      <w:r w:rsidRPr="00C945D6">
        <w:rPr>
          <w:b/>
        </w:rPr>
        <w:t>.3.2</w:t>
      </w:r>
      <w:r w:rsidRPr="00C945D6">
        <w:t xml:space="preserve">: </w:t>
      </w:r>
      <w:r w:rsidR="008B42EE">
        <w:t>Bahçenin çim, çiçek ve ağaç ile döşenmesi.</w:t>
      </w:r>
    </w:p>
    <w:p w:rsidR="00011075" w:rsidRPr="00C945D6" w:rsidRDefault="00011075" w:rsidP="00011075">
      <w:pPr>
        <w:jc w:val="both"/>
        <w:rPr>
          <w:b/>
        </w:rPr>
      </w:pPr>
    </w:p>
    <w:p w:rsidR="00011075" w:rsidRPr="00C945D6" w:rsidRDefault="00011075" w:rsidP="00011075">
      <w:pPr>
        <w:jc w:val="both"/>
        <w:rPr>
          <w:b/>
        </w:rPr>
      </w:pPr>
    </w:p>
    <w:p w:rsidR="00011075" w:rsidRPr="00C945D6" w:rsidRDefault="00011075" w:rsidP="00011075">
      <w:pPr>
        <w:jc w:val="both"/>
        <w:rPr>
          <w:b/>
        </w:rPr>
      </w:pPr>
      <w:r w:rsidRPr="00C945D6">
        <w:rPr>
          <w:b/>
        </w:rPr>
        <w:t xml:space="preserve">FAALİYET VE PROJELER </w:t>
      </w:r>
      <w:proofErr w:type="gramStart"/>
      <w:r w:rsidR="008B42EE">
        <w:rPr>
          <w:b/>
        </w:rPr>
        <w:t>4</w:t>
      </w:r>
      <w:r w:rsidRPr="00C945D6">
        <w:rPr>
          <w:b/>
        </w:rPr>
        <w:t>.3</w:t>
      </w:r>
      <w:proofErr w:type="gramEnd"/>
    </w:p>
    <w:p w:rsidR="008B42EE" w:rsidRDefault="00011075" w:rsidP="00011075">
      <w:pPr>
        <w:jc w:val="both"/>
      </w:pPr>
      <w:r w:rsidRPr="00C945D6">
        <w:rPr>
          <w:b/>
        </w:rPr>
        <w:t xml:space="preserve">Faaliyet </w:t>
      </w:r>
      <w:r w:rsidR="008B42EE">
        <w:rPr>
          <w:b/>
        </w:rPr>
        <w:t>4</w:t>
      </w:r>
      <w:r w:rsidRPr="00C945D6">
        <w:rPr>
          <w:b/>
        </w:rPr>
        <w:t>.3.1</w:t>
      </w:r>
      <w:r w:rsidRPr="00C945D6">
        <w:t xml:space="preserve">: </w:t>
      </w:r>
      <w:r w:rsidR="008B42EE">
        <w:t xml:space="preserve">Bahçenin, belediye ekiplerince veya milli eğitim müdürlüğünce ihale ile kilit parke döşenmesi. </w:t>
      </w:r>
    </w:p>
    <w:p w:rsidR="00011075" w:rsidRPr="00C945D6" w:rsidRDefault="00011075" w:rsidP="008B42EE">
      <w:pPr>
        <w:jc w:val="both"/>
      </w:pPr>
      <w:r w:rsidRPr="00C945D6">
        <w:rPr>
          <w:b/>
        </w:rPr>
        <w:t xml:space="preserve">Faaliyet </w:t>
      </w:r>
      <w:r w:rsidR="00A25C35">
        <w:rPr>
          <w:b/>
        </w:rPr>
        <w:t>4</w:t>
      </w:r>
      <w:r w:rsidRPr="00C945D6">
        <w:rPr>
          <w:b/>
        </w:rPr>
        <w:t>.3.2</w:t>
      </w:r>
      <w:r w:rsidRPr="00C945D6">
        <w:t xml:space="preserve">: </w:t>
      </w:r>
      <w:r w:rsidR="008B42EE">
        <w:t xml:space="preserve">Bahçenin öğrenci, öğretmen ve hizmetlilerce çim, çiçek ve ağaç dikilmesi. </w:t>
      </w:r>
    </w:p>
    <w:p w:rsidR="00011075" w:rsidRDefault="00011075" w:rsidP="007C6F59">
      <w:pPr>
        <w:tabs>
          <w:tab w:val="left" w:pos="2220"/>
        </w:tabs>
      </w:pPr>
    </w:p>
    <w:p w:rsidR="008F690F" w:rsidRDefault="008F690F" w:rsidP="007C6F59">
      <w:pPr>
        <w:tabs>
          <w:tab w:val="left" w:pos="2220"/>
        </w:tabs>
      </w:pPr>
    </w:p>
    <w:p w:rsidR="00011075" w:rsidRDefault="00011075" w:rsidP="007C6F59">
      <w:pPr>
        <w:tabs>
          <w:tab w:val="left" w:pos="2220"/>
        </w:tabs>
      </w:pPr>
    </w:p>
    <w:p w:rsidR="00011075" w:rsidRDefault="00011075" w:rsidP="007C6F59">
      <w:pPr>
        <w:tabs>
          <w:tab w:val="left" w:pos="2220"/>
        </w:tabs>
      </w:pPr>
    </w:p>
    <w:p w:rsidR="00011075" w:rsidRPr="00011075" w:rsidRDefault="00011075" w:rsidP="00011075">
      <w:pPr>
        <w:rPr>
          <w:b/>
        </w:rPr>
      </w:pPr>
      <w:r w:rsidRPr="00011075">
        <w:rPr>
          <w:b/>
        </w:rPr>
        <w:t>TEMA 3: KURU</w:t>
      </w:r>
      <w:r w:rsidR="00F40AE1">
        <w:rPr>
          <w:b/>
        </w:rPr>
        <w:t>M</w:t>
      </w:r>
      <w:r w:rsidRPr="00011075">
        <w:rPr>
          <w:b/>
        </w:rPr>
        <w:t xml:space="preserve">SAL KAPASİTENİN GELİŞTİRİLMESİ </w:t>
      </w:r>
    </w:p>
    <w:p w:rsidR="00011075" w:rsidRPr="00011075" w:rsidRDefault="00011075" w:rsidP="00011075">
      <w:pPr>
        <w:rPr>
          <w:b/>
        </w:rPr>
      </w:pPr>
    </w:p>
    <w:p w:rsidR="00011075" w:rsidRPr="00011075" w:rsidRDefault="00011075" w:rsidP="00011075">
      <w:pPr>
        <w:jc w:val="both"/>
      </w:pPr>
      <w:r w:rsidRPr="00011075">
        <w:rPr>
          <w:b/>
        </w:rPr>
        <w:t>STRATEJİK AMAÇ 4</w:t>
      </w:r>
      <w:r w:rsidRPr="00011075">
        <w:t xml:space="preserve">: </w:t>
      </w:r>
      <w:r w:rsidRPr="00011075">
        <w:rPr>
          <w:b/>
        </w:rPr>
        <w:t>Eğitime erişimi ve eğitimde kaliteyi artıracak etkin ve verimli işleyen bir kurumsal yapıyı tesis etmek için; okul, okul bahçesi  ve yeni pansiyon binasını tamamlamak</w:t>
      </w:r>
      <w:proofErr w:type="gramStart"/>
      <w:r w:rsidRPr="00011075">
        <w:rPr>
          <w:b/>
        </w:rPr>
        <w:t>.</w:t>
      </w:r>
      <w:r w:rsidRPr="00011075">
        <w:t>.</w:t>
      </w:r>
      <w:proofErr w:type="gramEnd"/>
    </w:p>
    <w:p w:rsidR="00011075" w:rsidRPr="00011075" w:rsidRDefault="00011075" w:rsidP="00011075">
      <w:pPr>
        <w:jc w:val="both"/>
        <w:rPr>
          <w:b/>
        </w:rPr>
      </w:pPr>
    </w:p>
    <w:p w:rsidR="00011075" w:rsidRPr="008F690F" w:rsidRDefault="00011075" w:rsidP="008F690F">
      <w:r w:rsidRPr="008F690F">
        <w:rPr>
          <w:b/>
        </w:rPr>
        <w:t xml:space="preserve">STRATEJİK HEDEF </w:t>
      </w:r>
      <w:proofErr w:type="gramStart"/>
      <w:r w:rsidRPr="008F690F">
        <w:rPr>
          <w:b/>
        </w:rPr>
        <w:t>4.4</w:t>
      </w:r>
      <w:proofErr w:type="gramEnd"/>
      <w:r w:rsidRPr="008F690F">
        <w:t xml:space="preserve">. </w:t>
      </w:r>
      <w:r w:rsidR="008F690F" w:rsidRPr="008F690F">
        <w:t>Mevcut beşeri, fiziki ve mali alt yapıyı kullanarak yeni pansiyon binasının planlandığı şekilde bir an önce yapılmasını sağlamak.</w:t>
      </w:r>
    </w:p>
    <w:p w:rsidR="008F690F" w:rsidRPr="008F690F" w:rsidRDefault="008F690F" w:rsidP="008F690F"/>
    <w:p w:rsidR="00011075" w:rsidRPr="008F690F" w:rsidRDefault="00011075" w:rsidP="00011075">
      <w:pPr>
        <w:jc w:val="both"/>
      </w:pPr>
      <w:r w:rsidRPr="008F690F">
        <w:rPr>
          <w:b/>
        </w:rPr>
        <w:t>Performans Hedefi:</w:t>
      </w:r>
      <w:r w:rsidR="007672F5">
        <w:rPr>
          <w:b/>
        </w:rPr>
        <w:t>4</w:t>
      </w:r>
      <w:r w:rsidRPr="008F690F">
        <w:rPr>
          <w:b/>
        </w:rPr>
        <w:t>.</w:t>
      </w:r>
      <w:r w:rsidR="007672F5">
        <w:rPr>
          <w:b/>
        </w:rPr>
        <w:t>4</w:t>
      </w:r>
      <w:r w:rsidRPr="008F690F">
        <w:rPr>
          <w:b/>
        </w:rPr>
        <w:t>.1</w:t>
      </w:r>
      <w:r w:rsidRPr="008F690F">
        <w:t xml:space="preserve">. </w:t>
      </w:r>
      <w:r w:rsidR="007672F5">
        <w:t>Yeni pansiyon binasının yapımının takibinin okul idaresince yapılması ve gerekli yardım ve önlemlerin alınması.</w:t>
      </w:r>
    </w:p>
    <w:p w:rsidR="00011075" w:rsidRPr="008F690F" w:rsidRDefault="00011075" w:rsidP="00011075">
      <w:pPr>
        <w:jc w:val="both"/>
      </w:pPr>
    </w:p>
    <w:p w:rsidR="00011075" w:rsidRPr="00C945D6" w:rsidRDefault="00011075" w:rsidP="00011075">
      <w:pPr>
        <w:jc w:val="both"/>
      </w:pPr>
    </w:p>
    <w:p w:rsidR="00011075" w:rsidRPr="00C945D6" w:rsidRDefault="00011075" w:rsidP="00011075">
      <w:pPr>
        <w:jc w:val="both"/>
        <w:rPr>
          <w:b/>
        </w:rPr>
      </w:pPr>
      <w:r w:rsidRPr="00C945D6">
        <w:rPr>
          <w:b/>
        </w:rPr>
        <w:t xml:space="preserve">PERFORMANS GÖSTERGELERİ </w:t>
      </w:r>
      <w:proofErr w:type="gramStart"/>
      <w:r w:rsidR="00A25C35">
        <w:rPr>
          <w:b/>
        </w:rPr>
        <w:t>4</w:t>
      </w:r>
      <w:r w:rsidRPr="00C945D6">
        <w:rPr>
          <w:b/>
        </w:rPr>
        <w:t>.</w:t>
      </w:r>
      <w:r w:rsidR="00A25C35">
        <w:rPr>
          <w:b/>
        </w:rPr>
        <w:t>4</w:t>
      </w:r>
      <w:proofErr w:type="gramEnd"/>
      <w:r w:rsidR="00A25C35">
        <w:rPr>
          <w:b/>
        </w:rPr>
        <w:t>.</w:t>
      </w:r>
    </w:p>
    <w:p w:rsidR="00011075" w:rsidRPr="00C945D6" w:rsidRDefault="00011075" w:rsidP="00011075">
      <w:pPr>
        <w:jc w:val="both"/>
      </w:pPr>
    </w:p>
    <w:p w:rsidR="00011075" w:rsidRPr="00C945D6" w:rsidRDefault="00011075" w:rsidP="00011075">
      <w:pPr>
        <w:jc w:val="both"/>
      </w:pPr>
      <w:r w:rsidRPr="00C945D6">
        <w:rPr>
          <w:b/>
        </w:rPr>
        <w:t xml:space="preserve">Performans Göstergesi </w:t>
      </w:r>
      <w:r w:rsidR="00A25C35">
        <w:rPr>
          <w:b/>
        </w:rPr>
        <w:t>4</w:t>
      </w:r>
      <w:r w:rsidRPr="00C945D6">
        <w:rPr>
          <w:b/>
        </w:rPr>
        <w:t>.</w:t>
      </w:r>
      <w:r w:rsidR="00A25C35">
        <w:rPr>
          <w:b/>
        </w:rPr>
        <w:t>4</w:t>
      </w:r>
      <w:r w:rsidRPr="00C945D6">
        <w:rPr>
          <w:b/>
        </w:rPr>
        <w:t>.1</w:t>
      </w:r>
      <w:r w:rsidRPr="00C945D6">
        <w:t xml:space="preserve">: </w:t>
      </w:r>
      <w:r w:rsidR="007672F5">
        <w:t>Yeni pansiyon binası</w:t>
      </w:r>
      <w:r w:rsidRPr="00C945D6">
        <w:t xml:space="preserve"> </w:t>
      </w:r>
    </w:p>
    <w:p w:rsidR="00011075" w:rsidRPr="00C945D6" w:rsidRDefault="00011075" w:rsidP="00011075">
      <w:pPr>
        <w:jc w:val="both"/>
        <w:rPr>
          <w:b/>
        </w:rPr>
      </w:pPr>
    </w:p>
    <w:p w:rsidR="00011075" w:rsidRPr="00C945D6" w:rsidRDefault="00011075" w:rsidP="00011075">
      <w:pPr>
        <w:jc w:val="both"/>
        <w:rPr>
          <w:b/>
        </w:rPr>
      </w:pPr>
      <w:r w:rsidRPr="00C945D6">
        <w:rPr>
          <w:b/>
        </w:rPr>
        <w:t xml:space="preserve">FAALİYET VE PROJELER </w:t>
      </w:r>
      <w:proofErr w:type="gramStart"/>
      <w:r w:rsidR="00A25C35">
        <w:rPr>
          <w:b/>
        </w:rPr>
        <w:t>4</w:t>
      </w:r>
      <w:r w:rsidRPr="00C945D6">
        <w:rPr>
          <w:b/>
        </w:rPr>
        <w:t>.</w:t>
      </w:r>
      <w:r w:rsidR="00A25C35">
        <w:rPr>
          <w:b/>
        </w:rPr>
        <w:t>4</w:t>
      </w:r>
      <w:proofErr w:type="gramEnd"/>
      <w:r w:rsidR="00A25C35">
        <w:rPr>
          <w:b/>
        </w:rPr>
        <w:t>.</w:t>
      </w:r>
    </w:p>
    <w:p w:rsidR="00011075" w:rsidRPr="00C945D6" w:rsidRDefault="00011075" w:rsidP="00011075">
      <w:pPr>
        <w:jc w:val="both"/>
      </w:pPr>
      <w:r w:rsidRPr="00C945D6">
        <w:rPr>
          <w:b/>
        </w:rPr>
        <w:t xml:space="preserve">Faaliyet </w:t>
      </w:r>
      <w:r w:rsidR="00A25C35">
        <w:rPr>
          <w:b/>
        </w:rPr>
        <w:t>4</w:t>
      </w:r>
      <w:r w:rsidRPr="00C945D6">
        <w:rPr>
          <w:b/>
        </w:rPr>
        <w:t>.</w:t>
      </w:r>
      <w:r w:rsidR="00A25C35">
        <w:rPr>
          <w:b/>
        </w:rPr>
        <w:t>4</w:t>
      </w:r>
      <w:r w:rsidRPr="00C945D6">
        <w:rPr>
          <w:b/>
        </w:rPr>
        <w:t>.1</w:t>
      </w:r>
      <w:r w:rsidRPr="00C945D6">
        <w:t xml:space="preserve">: </w:t>
      </w:r>
      <w:r w:rsidR="007672F5">
        <w:t>Okul idaresince binanın 2017-2018 eğitim öğretim yılına yetiştirilmesinin takibi.</w:t>
      </w:r>
    </w:p>
    <w:p w:rsidR="00011075" w:rsidRDefault="00011075" w:rsidP="007C6F59">
      <w:pPr>
        <w:tabs>
          <w:tab w:val="left" w:pos="2220"/>
        </w:tabs>
      </w:pPr>
    </w:p>
    <w:p w:rsidR="00D863FC" w:rsidRDefault="00D863FC" w:rsidP="007C6F59">
      <w:pPr>
        <w:tabs>
          <w:tab w:val="left" w:pos="2220"/>
        </w:tabs>
      </w:pPr>
    </w:p>
    <w:p w:rsidR="00D863FC" w:rsidRDefault="00D863FC" w:rsidP="007C6F59">
      <w:pPr>
        <w:tabs>
          <w:tab w:val="left" w:pos="2220"/>
        </w:tabs>
      </w:pPr>
    </w:p>
    <w:p w:rsidR="00D863FC" w:rsidRDefault="00D863FC" w:rsidP="007C6F59">
      <w:pPr>
        <w:tabs>
          <w:tab w:val="left" w:pos="2220"/>
        </w:tabs>
      </w:pPr>
    </w:p>
    <w:p w:rsidR="00D863FC" w:rsidRDefault="00D863FC" w:rsidP="007C6F59">
      <w:pPr>
        <w:tabs>
          <w:tab w:val="left" w:pos="2220"/>
        </w:tabs>
      </w:pPr>
    </w:p>
    <w:p w:rsidR="00D863FC" w:rsidRDefault="00D863FC" w:rsidP="007C6F59">
      <w:pPr>
        <w:tabs>
          <w:tab w:val="left" w:pos="2220"/>
        </w:tabs>
      </w:pPr>
    </w:p>
    <w:p w:rsidR="00D863FC" w:rsidRDefault="00D863FC" w:rsidP="007C6F59">
      <w:pPr>
        <w:tabs>
          <w:tab w:val="left" w:pos="2220"/>
        </w:tabs>
      </w:pPr>
    </w:p>
    <w:p w:rsidR="00D863FC" w:rsidRDefault="00D863FC" w:rsidP="007C6F59">
      <w:pPr>
        <w:tabs>
          <w:tab w:val="left" w:pos="2220"/>
        </w:tabs>
      </w:pPr>
    </w:p>
    <w:p w:rsidR="00D863FC" w:rsidRDefault="00D863FC" w:rsidP="007C6F59">
      <w:pPr>
        <w:tabs>
          <w:tab w:val="left" w:pos="2220"/>
        </w:tabs>
      </w:pPr>
    </w:p>
    <w:p w:rsidR="000B111C" w:rsidRDefault="000B111C" w:rsidP="007C6F59">
      <w:pPr>
        <w:tabs>
          <w:tab w:val="left" w:pos="2220"/>
        </w:tabs>
      </w:pPr>
    </w:p>
    <w:p w:rsidR="000B111C" w:rsidRDefault="000B111C" w:rsidP="007C6F59">
      <w:pPr>
        <w:tabs>
          <w:tab w:val="left" w:pos="2220"/>
        </w:tabs>
      </w:pPr>
    </w:p>
    <w:p w:rsidR="00BB3E19" w:rsidRDefault="00BB3E19" w:rsidP="007C6F59">
      <w:pPr>
        <w:tabs>
          <w:tab w:val="left" w:pos="2220"/>
        </w:tabs>
      </w:pPr>
    </w:p>
    <w:p w:rsidR="00BB3E19" w:rsidRDefault="00BB3E19" w:rsidP="007C6F59">
      <w:pPr>
        <w:tabs>
          <w:tab w:val="left" w:pos="2220"/>
        </w:tabs>
      </w:pPr>
    </w:p>
    <w:p w:rsidR="00DB3D1C" w:rsidRDefault="00DB3D1C" w:rsidP="00613FEF">
      <w:pPr>
        <w:jc w:val="center"/>
        <w:rPr>
          <w:b/>
          <w:sz w:val="144"/>
          <w:szCs w:val="144"/>
        </w:rPr>
      </w:pPr>
    </w:p>
    <w:p w:rsidR="00613FEF" w:rsidRPr="007066CF" w:rsidRDefault="00613FEF" w:rsidP="00613FEF">
      <w:pPr>
        <w:jc w:val="center"/>
        <w:rPr>
          <w:b/>
          <w:sz w:val="144"/>
          <w:szCs w:val="144"/>
        </w:rPr>
      </w:pPr>
      <w:r>
        <w:rPr>
          <w:b/>
          <w:sz w:val="144"/>
          <w:szCs w:val="144"/>
        </w:rPr>
        <w:t>4</w:t>
      </w:r>
      <w:r w:rsidRPr="007066CF">
        <w:rPr>
          <w:b/>
          <w:sz w:val="144"/>
          <w:szCs w:val="144"/>
        </w:rPr>
        <w:t>. BÖLÜM</w:t>
      </w: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DB3D1C" w:rsidP="00DB3D1C">
      <w:pPr>
        <w:jc w:val="center"/>
        <w:rPr>
          <w:b/>
        </w:rPr>
      </w:pPr>
      <w:r>
        <w:rPr>
          <w:b/>
          <w:sz w:val="48"/>
          <w:szCs w:val="48"/>
        </w:rPr>
        <w:t>MALİYETLENDİRME</w:t>
      </w: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rPr>
      </w:pPr>
    </w:p>
    <w:p w:rsidR="00613FEF" w:rsidRDefault="00613FEF" w:rsidP="00613FEF">
      <w:pPr>
        <w:rPr>
          <w:b/>
          <w:sz w:val="48"/>
          <w:szCs w:val="48"/>
        </w:rPr>
      </w:pPr>
      <w:r>
        <w:rPr>
          <w:b/>
        </w:rPr>
        <w:t xml:space="preserve">  </w:t>
      </w:r>
    </w:p>
    <w:tbl>
      <w:tblPr>
        <w:tblW w:w="9072" w:type="dxa"/>
        <w:tblBorders>
          <w:top w:val="single" w:sz="4" w:space="0" w:color="947339"/>
          <w:bottom w:val="single" w:sz="4" w:space="0" w:color="947339"/>
        </w:tblBorders>
        <w:tblLook w:val="01E0"/>
      </w:tblPr>
      <w:tblGrid>
        <w:gridCol w:w="791"/>
        <w:gridCol w:w="8281"/>
      </w:tblGrid>
      <w:tr w:rsidR="00613FEF" w:rsidRPr="00C945D6" w:rsidTr="00414536">
        <w:trPr>
          <w:trHeight w:val="737"/>
        </w:trPr>
        <w:tc>
          <w:tcPr>
            <w:tcW w:w="791" w:type="dxa"/>
            <w:tcBorders>
              <w:top w:val="single" w:sz="4" w:space="0" w:color="947339"/>
              <w:bottom w:val="single" w:sz="4" w:space="0" w:color="947339"/>
            </w:tcBorders>
            <w:shd w:val="clear" w:color="auto" w:fill="FFFFFF"/>
            <w:tcMar>
              <w:left w:w="0" w:type="dxa"/>
            </w:tcMar>
            <w:vAlign w:val="center"/>
          </w:tcPr>
          <w:p w:rsidR="00613FEF" w:rsidRPr="00C945D6" w:rsidRDefault="00613FEF" w:rsidP="00414536">
            <w:pPr>
              <w:ind w:right="-59"/>
              <w:jc w:val="center"/>
              <w:outlineLvl w:val="0"/>
              <w:rPr>
                <w:noProof/>
              </w:rPr>
            </w:pPr>
          </w:p>
        </w:tc>
        <w:tc>
          <w:tcPr>
            <w:tcW w:w="8281" w:type="dxa"/>
            <w:tcBorders>
              <w:top w:val="single" w:sz="4" w:space="0" w:color="947339"/>
              <w:bottom w:val="single" w:sz="4" w:space="0" w:color="947339"/>
            </w:tcBorders>
            <w:shd w:val="clear" w:color="auto" w:fill="C6D9F1"/>
            <w:vAlign w:val="center"/>
          </w:tcPr>
          <w:p w:rsidR="00613FEF" w:rsidRPr="00C945D6" w:rsidRDefault="00613FEF" w:rsidP="00613FEF">
            <w:pPr>
              <w:pStyle w:val="13KVardanakahve"/>
              <w:outlineLvl w:val="0"/>
              <w:rPr>
                <w:rFonts w:ascii="Times New Roman" w:hAnsi="Times New Roman" w:cs="Times New Roman"/>
              </w:rPr>
            </w:pPr>
            <w:r>
              <w:rPr>
                <w:rFonts w:ascii="Times New Roman" w:hAnsi="Times New Roman" w:cs="Times New Roman"/>
              </w:rPr>
              <w:t>BÖLÜM4</w:t>
            </w:r>
            <w:r w:rsidRPr="00C945D6">
              <w:rPr>
                <w:rFonts w:ascii="Times New Roman" w:hAnsi="Times New Roman" w:cs="Times New Roman"/>
              </w:rPr>
              <w:t xml:space="preserve">: </w:t>
            </w:r>
            <w:r>
              <w:rPr>
                <w:rFonts w:ascii="Times New Roman" w:hAnsi="Times New Roman" w:cs="Times New Roman"/>
              </w:rPr>
              <w:t>MALİYETLENDİRME</w:t>
            </w:r>
          </w:p>
        </w:tc>
      </w:tr>
    </w:tbl>
    <w:p w:rsidR="00BB3E19" w:rsidRDefault="00BB3E19" w:rsidP="007C6F59">
      <w:pPr>
        <w:tabs>
          <w:tab w:val="left" w:pos="2220"/>
        </w:tabs>
      </w:pPr>
    </w:p>
    <w:p w:rsidR="00BB3E19" w:rsidRDefault="00BB3E19" w:rsidP="00BB3E19">
      <w:r>
        <w:rPr>
          <w:b/>
          <w:bCs/>
          <w:color w:val="008181"/>
          <w:sz w:val="27"/>
          <w:szCs w:val="27"/>
        </w:rPr>
        <w:t>4.1</w:t>
      </w:r>
      <w:r w:rsidRPr="00C945D6">
        <w:rPr>
          <w:b/>
          <w:bCs/>
          <w:color w:val="008181"/>
          <w:sz w:val="27"/>
          <w:szCs w:val="27"/>
        </w:rPr>
        <w:t>.</w:t>
      </w:r>
      <w:r>
        <w:rPr>
          <w:b/>
          <w:bCs/>
          <w:color w:val="008181"/>
          <w:sz w:val="27"/>
          <w:szCs w:val="27"/>
        </w:rPr>
        <w:t>Maliyet Tablosu</w:t>
      </w:r>
    </w:p>
    <w:p w:rsidR="000B111C" w:rsidRDefault="000B111C" w:rsidP="007C6F59">
      <w:pPr>
        <w:tabs>
          <w:tab w:val="left" w:pos="2220"/>
        </w:tabs>
      </w:pPr>
    </w:p>
    <w:tbl>
      <w:tblPr>
        <w:tblW w:w="10177" w:type="dxa"/>
        <w:tblInd w:w="53" w:type="dxa"/>
        <w:tblCellMar>
          <w:left w:w="70" w:type="dxa"/>
          <w:right w:w="70" w:type="dxa"/>
        </w:tblCellMar>
        <w:tblLook w:val="04A0"/>
      </w:tblPr>
      <w:tblGrid>
        <w:gridCol w:w="823"/>
        <w:gridCol w:w="993"/>
        <w:gridCol w:w="1835"/>
        <w:gridCol w:w="1457"/>
        <w:gridCol w:w="1721"/>
        <w:gridCol w:w="1343"/>
        <w:gridCol w:w="2005"/>
      </w:tblGrid>
      <w:tr w:rsidR="00D863FC" w:rsidRPr="0017412E" w:rsidTr="00613FEF">
        <w:trPr>
          <w:trHeight w:val="621"/>
        </w:trPr>
        <w:tc>
          <w:tcPr>
            <w:tcW w:w="823" w:type="dxa"/>
            <w:vMerge w:val="restart"/>
            <w:tcBorders>
              <w:top w:val="single" w:sz="8" w:space="0" w:color="31849B"/>
              <w:left w:val="single" w:sz="8" w:space="0" w:color="31849B"/>
              <w:bottom w:val="single" w:sz="8" w:space="0" w:color="31849B"/>
              <w:right w:val="single" w:sz="8" w:space="0" w:color="31849B"/>
            </w:tcBorders>
            <w:shd w:val="clear" w:color="auto" w:fill="C2D69B" w:themeFill="accent3" w:themeFillTint="99"/>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TEMA</w:t>
            </w:r>
          </w:p>
        </w:tc>
        <w:tc>
          <w:tcPr>
            <w:tcW w:w="993" w:type="dxa"/>
            <w:vMerge w:val="restart"/>
            <w:tcBorders>
              <w:top w:val="single" w:sz="8" w:space="0" w:color="31849B"/>
              <w:left w:val="single" w:sz="8" w:space="0" w:color="31849B"/>
              <w:bottom w:val="single" w:sz="8" w:space="0" w:color="31849B"/>
              <w:right w:val="single" w:sz="8" w:space="0" w:color="31849B"/>
            </w:tcBorders>
            <w:shd w:val="clear" w:color="auto" w:fill="C2D69B" w:themeFill="accent3" w:themeFillTint="99"/>
            <w:vAlign w:val="bottom"/>
            <w:hideMark/>
          </w:tcPr>
          <w:p w:rsidR="00D863FC" w:rsidRPr="00321D8F" w:rsidRDefault="00D863FC" w:rsidP="0029028C">
            <w:pPr>
              <w:rPr>
                <w:rFonts w:ascii="Calibri" w:hAnsi="Calibri"/>
                <w:b/>
                <w:bCs/>
                <w:color w:val="000000"/>
                <w:sz w:val="20"/>
                <w:szCs w:val="20"/>
              </w:rPr>
            </w:pPr>
            <w:r w:rsidRPr="00321D8F">
              <w:rPr>
                <w:rFonts w:ascii="Calibri" w:hAnsi="Calibri"/>
                <w:b/>
                <w:bCs/>
                <w:color w:val="000000"/>
                <w:sz w:val="20"/>
                <w:szCs w:val="20"/>
              </w:rPr>
              <w:t>STRATEJİK AMAÇLAR – HEDEFLER</w:t>
            </w:r>
          </w:p>
        </w:tc>
        <w:tc>
          <w:tcPr>
            <w:tcW w:w="1835" w:type="dxa"/>
            <w:tcBorders>
              <w:top w:val="single" w:sz="8" w:space="0" w:color="31849B"/>
              <w:left w:val="nil"/>
              <w:bottom w:val="single" w:sz="8" w:space="0" w:color="31849B"/>
              <w:right w:val="single" w:sz="8" w:space="0" w:color="31849B"/>
            </w:tcBorders>
            <w:shd w:val="clear" w:color="auto" w:fill="C2D69B" w:themeFill="accent3" w:themeFillTint="99"/>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2015</w:t>
            </w:r>
          </w:p>
        </w:tc>
        <w:tc>
          <w:tcPr>
            <w:tcW w:w="1457" w:type="dxa"/>
            <w:tcBorders>
              <w:top w:val="single" w:sz="8" w:space="0" w:color="31849B"/>
              <w:left w:val="nil"/>
              <w:bottom w:val="single" w:sz="8" w:space="0" w:color="31849B"/>
              <w:right w:val="single" w:sz="8" w:space="0" w:color="31849B"/>
            </w:tcBorders>
            <w:shd w:val="clear" w:color="auto" w:fill="C2D69B" w:themeFill="accent3" w:themeFillTint="99"/>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2016</w:t>
            </w:r>
          </w:p>
        </w:tc>
        <w:tc>
          <w:tcPr>
            <w:tcW w:w="1721" w:type="dxa"/>
            <w:tcBorders>
              <w:top w:val="single" w:sz="8" w:space="0" w:color="31849B"/>
              <w:left w:val="nil"/>
              <w:bottom w:val="single" w:sz="8" w:space="0" w:color="31849B"/>
              <w:right w:val="single" w:sz="8" w:space="0" w:color="31849B"/>
            </w:tcBorders>
            <w:shd w:val="clear" w:color="auto" w:fill="C2D69B" w:themeFill="accent3" w:themeFillTint="99"/>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2017</w:t>
            </w:r>
          </w:p>
        </w:tc>
        <w:tc>
          <w:tcPr>
            <w:tcW w:w="1343" w:type="dxa"/>
            <w:tcBorders>
              <w:top w:val="single" w:sz="8" w:space="0" w:color="31849B"/>
              <w:left w:val="nil"/>
              <w:bottom w:val="single" w:sz="8" w:space="0" w:color="31849B"/>
              <w:right w:val="single" w:sz="8" w:space="0" w:color="31849B"/>
            </w:tcBorders>
            <w:shd w:val="clear" w:color="auto" w:fill="C2D69B" w:themeFill="accent3" w:themeFillTint="99"/>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2018</w:t>
            </w:r>
          </w:p>
        </w:tc>
        <w:tc>
          <w:tcPr>
            <w:tcW w:w="2005" w:type="dxa"/>
            <w:tcBorders>
              <w:top w:val="single" w:sz="8" w:space="0" w:color="31849B"/>
              <w:left w:val="nil"/>
              <w:bottom w:val="single" w:sz="8" w:space="0" w:color="31849B"/>
              <w:right w:val="single" w:sz="8" w:space="0" w:color="31849B"/>
            </w:tcBorders>
            <w:shd w:val="clear" w:color="auto" w:fill="C2D69B" w:themeFill="accent3" w:themeFillTint="99"/>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2019</w:t>
            </w:r>
          </w:p>
        </w:tc>
      </w:tr>
      <w:tr w:rsidR="00D863FC" w:rsidRPr="0017412E" w:rsidTr="0029028C">
        <w:trPr>
          <w:trHeight w:val="406"/>
        </w:trPr>
        <w:tc>
          <w:tcPr>
            <w:tcW w:w="823" w:type="dxa"/>
            <w:vMerge/>
            <w:tcBorders>
              <w:top w:val="single" w:sz="8" w:space="0" w:color="31849B"/>
              <w:left w:val="single" w:sz="8" w:space="0" w:color="31849B"/>
              <w:bottom w:val="single" w:sz="8" w:space="0" w:color="31849B"/>
              <w:right w:val="single" w:sz="8" w:space="0" w:color="31849B"/>
            </w:tcBorders>
            <w:shd w:val="clear" w:color="auto" w:fill="FBD4B4" w:themeFill="accent6" w:themeFillTint="66"/>
            <w:vAlign w:val="center"/>
            <w:hideMark/>
          </w:tcPr>
          <w:p w:rsidR="00D863FC" w:rsidRPr="0017412E" w:rsidRDefault="00D863FC" w:rsidP="0029028C">
            <w:pPr>
              <w:rPr>
                <w:rFonts w:ascii="Calibri" w:hAnsi="Calibri"/>
                <w:b/>
                <w:bCs/>
                <w:color w:val="000000"/>
                <w:sz w:val="20"/>
                <w:szCs w:val="20"/>
              </w:rPr>
            </w:pPr>
          </w:p>
        </w:tc>
        <w:tc>
          <w:tcPr>
            <w:tcW w:w="993" w:type="dxa"/>
            <w:vMerge/>
            <w:tcBorders>
              <w:top w:val="single" w:sz="8" w:space="0" w:color="31849B"/>
              <w:left w:val="single" w:sz="8" w:space="0" w:color="31849B"/>
              <w:bottom w:val="single" w:sz="8" w:space="0" w:color="31849B"/>
              <w:right w:val="single" w:sz="8" w:space="0" w:color="31849B"/>
            </w:tcBorders>
            <w:shd w:val="clear" w:color="auto" w:fill="FBD4B4" w:themeFill="accent6" w:themeFillTint="66"/>
            <w:vAlign w:val="center"/>
            <w:hideMark/>
          </w:tcPr>
          <w:p w:rsidR="00D863FC" w:rsidRPr="00321D8F" w:rsidRDefault="00D863FC" w:rsidP="0029028C">
            <w:pPr>
              <w:rPr>
                <w:rFonts w:ascii="Calibri" w:hAnsi="Calibri"/>
                <w:b/>
                <w:bCs/>
                <w:color w:val="000000"/>
                <w:sz w:val="20"/>
                <w:szCs w:val="20"/>
              </w:rPr>
            </w:pPr>
          </w:p>
        </w:tc>
        <w:tc>
          <w:tcPr>
            <w:tcW w:w="1835" w:type="dxa"/>
            <w:tcBorders>
              <w:top w:val="nil"/>
              <w:left w:val="nil"/>
              <w:bottom w:val="single" w:sz="8" w:space="0" w:color="31849B"/>
              <w:right w:val="single" w:sz="8" w:space="0" w:color="31849B"/>
            </w:tcBorders>
            <w:shd w:val="clear" w:color="auto" w:fill="C2D69B" w:themeFill="accent3" w:themeFillTint="99"/>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MALİYETİ</w:t>
            </w:r>
          </w:p>
        </w:tc>
        <w:tc>
          <w:tcPr>
            <w:tcW w:w="1457" w:type="dxa"/>
            <w:tcBorders>
              <w:top w:val="nil"/>
              <w:left w:val="nil"/>
              <w:bottom w:val="single" w:sz="8" w:space="0" w:color="31849B"/>
              <w:right w:val="single" w:sz="8" w:space="0" w:color="31849B"/>
            </w:tcBorders>
            <w:shd w:val="clear" w:color="auto" w:fill="C2D69B" w:themeFill="accent3" w:themeFillTint="99"/>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MALİYETİ</w:t>
            </w:r>
          </w:p>
        </w:tc>
        <w:tc>
          <w:tcPr>
            <w:tcW w:w="1721" w:type="dxa"/>
            <w:tcBorders>
              <w:top w:val="nil"/>
              <w:left w:val="nil"/>
              <w:bottom w:val="single" w:sz="8" w:space="0" w:color="31849B"/>
              <w:right w:val="single" w:sz="8" w:space="0" w:color="31849B"/>
            </w:tcBorders>
            <w:shd w:val="clear" w:color="auto" w:fill="C2D69B" w:themeFill="accent3" w:themeFillTint="99"/>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MALİYETİ</w:t>
            </w:r>
          </w:p>
        </w:tc>
        <w:tc>
          <w:tcPr>
            <w:tcW w:w="1343" w:type="dxa"/>
            <w:tcBorders>
              <w:top w:val="nil"/>
              <w:left w:val="nil"/>
              <w:bottom w:val="single" w:sz="8" w:space="0" w:color="31849B"/>
              <w:right w:val="single" w:sz="8" w:space="0" w:color="31849B"/>
            </w:tcBorders>
            <w:shd w:val="clear" w:color="auto" w:fill="C2D69B" w:themeFill="accent3" w:themeFillTint="99"/>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MALİYETİ</w:t>
            </w:r>
          </w:p>
        </w:tc>
        <w:tc>
          <w:tcPr>
            <w:tcW w:w="2005" w:type="dxa"/>
            <w:tcBorders>
              <w:top w:val="nil"/>
              <w:left w:val="nil"/>
              <w:bottom w:val="single" w:sz="8" w:space="0" w:color="31849B"/>
              <w:right w:val="single" w:sz="8" w:space="0" w:color="31849B"/>
            </w:tcBorders>
            <w:shd w:val="clear" w:color="auto" w:fill="C2D69B" w:themeFill="accent3" w:themeFillTint="99"/>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MALİYETİ</w:t>
            </w:r>
          </w:p>
        </w:tc>
      </w:tr>
      <w:tr w:rsidR="00D863FC" w:rsidRPr="0017412E" w:rsidTr="00613FEF">
        <w:trPr>
          <w:trHeight w:val="551"/>
        </w:trPr>
        <w:tc>
          <w:tcPr>
            <w:tcW w:w="823" w:type="dxa"/>
            <w:vMerge w:val="restart"/>
            <w:tcBorders>
              <w:top w:val="nil"/>
              <w:left w:val="single" w:sz="8" w:space="0" w:color="31849B"/>
              <w:right w:val="single" w:sz="8" w:space="0" w:color="31849B"/>
            </w:tcBorders>
            <w:shd w:val="clear" w:color="auto" w:fill="auto"/>
            <w:textDirection w:val="btLr"/>
            <w:vAlign w:val="bottom"/>
            <w:hideMark/>
          </w:tcPr>
          <w:p w:rsidR="00D863FC" w:rsidRPr="0017412E" w:rsidRDefault="00D863FC" w:rsidP="0029028C">
            <w:pPr>
              <w:jc w:val="center"/>
              <w:rPr>
                <w:rFonts w:ascii="Calibri" w:hAnsi="Calibri"/>
                <w:b/>
                <w:bCs/>
                <w:color w:val="000000"/>
                <w:sz w:val="20"/>
                <w:szCs w:val="20"/>
              </w:rPr>
            </w:pPr>
            <w:r w:rsidRPr="0017412E">
              <w:rPr>
                <w:rFonts w:ascii="Calibri" w:hAnsi="Calibri"/>
                <w:b/>
                <w:bCs/>
                <w:color w:val="000000"/>
                <w:sz w:val="20"/>
                <w:szCs w:val="20"/>
              </w:rPr>
              <w:t>TEMA-1</w:t>
            </w:r>
          </w:p>
        </w:tc>
        <w:tc>
          <w:tcPr>
            <w:tcW w:w="993" w:type="dxa"/>
            <w:tcBorders>
              <w:top w:val="nil"/>
              <w:left w:val="nil"/>
              <w:bottom w:val="single" w:sz="8" w:space="0" w:color="31849B"/>
              <w:right w:val="single" w:sz="8" w:space="0" w:color="31849B"/>
            </w:tcBorders>
            <w:shd w:val="clear" w:color="auto" w:fill="auto"/>
            <w:vAlign w:val="bottom"/>
            <w:hideMark/>
          </w:tcPr>
          <w:p w:rsidR="00D863FC" w:rsidRPr="00321D8F" w:rsidRDefault="00D863FC" w:rsidP="0029028C">
            <w:pPr>
              <w:rPr>
                <w:rFonts w:ascii="Calibri" w:hAnsi="Calibri"/>
                <w:b/>
                <w:bCs/>
                <w:color w:val="000000"/>
                <w:sz w:val="20"/>
                <w:szCs w:val="20"/>
              </w:rPr>
            </w:pPr>
            <w:r w:rsidRPr="00321D8F">
              <w:rPr>
                <w:rFonts w:ascii="Calibri" w:hAnsi="Calibri"/>
                <w:b/>
                <w:bCs/>
                <w:color w:val="000000"/>
                <w:sz w:val="20"/>
                <w:szCs w:val="20"/>
              </w:rPr>
              <w:t>STRATEJİK AMAÇ 1</w:t>
            </w:r>
          </w:p>
        </w:tc>
        <w:tc>
          <w:tcPr>
            <w:tcW w:w="1835" w:type="dxa"/>
            <w:tcBorders>
              <w:top w:val="nil"/>
              <w:left w:val="nil"/>
              <w:bottom w:val="single" w:sz="8" w:space="0" w:color="31849B"/>
              <w:right w:val="single" w:sz="8" w:space="0" w:color="31849B"/>
            </w:tcBorders>
            <w:shd w:val="clear" w:color="auto" w:fill="auto"/>
            <w:hideMark/>
          </w:tcPr>
          <w:p w:rsidR="00D863FC" w:rsidRPr="00321D8F" w:rsidRDefault="00567945" w:rsidP="00321D8F">
            <w:pPr>
              <w:jc w:val="center"/>
              <w:rPr>
                <w:rFonts w:ascii="Calibri" w:hAnsi="Calibri"/>
                <w:b/>
                <w:color w:val="000000"/>
              </w:rPr>
            </w:pPr>
            <w:r w:rsidRPr="00321D8F">
              <w:rPr>
                <w:rFonts w:ascii="Calibri" w:hAnsi="Calibri"/>
                <w:b/>
                <w:color w:val="000000"/>
              </w:rPr>
              <w:t>1400</w:t>
            </w:r>
          </w:p>
        </w:tc>
        <w:tc>
          <w:tcPr>
            <w:tcW w:w="1457" w:type="dxa"/>
            <w:tcBorders>
              <w:top w:val="nil"/>
              <w:left w:val="nil"/>
              <w:bottom w:val="single" w:sz="8" w:space="0" w:color="31849B"/>
              <w:right w:val="single" w:sz="8" w:space="0" w:color="31849B"/>
            </w:tcBorders>
            <w:shd w:val="clear" w:color="auto" w:fill="auto"/>
            <w:hideMark/>
          </w:tcPr>
          <w:p w:rsidR="00D863FC" w:rsidRPr="00321D8F" w:rsidRDefault="00567945" w:rsidP="00321D8F">
            <w:pPr>
              <w:jc w:val="center"/>
              <w:rPr>
                <w:rFonts w:ascii="Calibri" w:hAnsi="Calibri"/>
                <w:b/>
                <w:color w:val="000000"/>
              </w:rPr>
            </w:pPr>
            <w:r w:rsidRPr="00321D8F">
              <w:rPr>
                <w:rFonts w:ascii="Calibri" w:hAnsi="Calibri"/>
                <w:b/>
                <w:color w:val="000000"/>
              </w:rPr>
              <w:t>1750</w:t>
            </w:r>
          </w:p>
        </w:tc>
        <w:tc>
          <w:tcPr>
            <w:tcW w:w="1721" w:type="dxa"/>
            <w:tcBorders>
              <w:top w:val="nil"/>
              <w:left w:val="nil"/>
              <w:bottom w:val="single" w:sz="8" w:space="0" w:color="31849B"/>
              <w:right w:val="single" w:sz="8" w:space="0" w:color="31849B"/>
            </w:tcBorders>
            <w:shd w:val="clear" w:color="auto" w:fill="auto"/>
            <w:hideMark/>
          </w:tcPr>
          <w:p w:rsidR="00D863FC" w:rsidRPr="00321D8F" w:rsidRDefault="00567945" w:rsidP="00321D8F">
            <w:pPr>
              <w:jc w:val="center"/>
              <w:rPr>
                <w:rFonts w:ascii="Calibri" w:hAnsi="Calibri"/>
                <w:b/>
                <w:color w:val="000000"/>
              </w:rPr>
            </w:pPr>
            <w:r w:rsidRPr="00321D8F">
              <w:rPr>
                <w:rFonts w:ascii="Calibri" w:hAnsi="Calibri"/>
                <w:b/>
                <w:color w:val="000000"/>
              </w:rPr>
              <w:t>2000</w:t>
            </w:r>
          </w:p>
        </w:tc>
        <w:tc>
          <w:tcPr>
            <w:tcW w:w="1343" w:type="dxa"/>
            <w:tcBorders>
              <w:top w:val="nil"/>
              <w:left w:val="nil"/>
              <w:bottom w:val="single" w:sz="8" w:space="0" w:color="31849B"/>
              <w:right w:val="single" w:sz="8" w:space="0" w:color="31849B"/>
            </w:tcBorders>
            <w:shd w:val="clear" w:color="auto" w:fill="auto"/>
            <w:hideMark/>
          </w:tcPr>
          <w:p w:rsidR="00D863FC" w:rsidRPr="00321D8F" w:rsidRDefault="00567945" w:rsidP="00321D8F">
            <w:pPr>
              <w:jc w:val="center"/>
              <w:rPr>
                <w:rFonts w:ascii="Calibri" w:hAnsi="Calibri"/>
                <w:b/>
                <w:color w:val="000000"/>
              </w:rPr>
            </w:pPr>
            <w:r w:rsidRPr="00321D8F">
              <w:rPr>
                <w:rFonts w:ascii="Calibri" w:hAnsi="Calibri"/>
                <w:b/>
                <w:color w:val="000000"/>
              </w:rPr>
              <w:t>2130</w:t>
            </w:r>
          </w:p>
        </w:tc>
        <w:tc>
          <w:tcPr>
            <w:tcW w:w="2005" w:type="dxa"/>
            <w:tcBorders>
              <w:top w:val="nil"/>
              <w:left w:val="nil"/>
              <w:bottom w:val="single" w:sz="8" w:space="0" w:color="31849B"/>
              <w:right w:val="single" w:sz="8" w:space="0" w:color="31849B"/>
            </w:tcBorders>
            <w:shd w:val="clear" w:color="auto" w:fill="auto"/>
            <w:hideMark/>
          </w:tcPr>
          <w:p w:rsidR="00D863FC" w:rsidRPr="00321D8F" w:rsidRDefault="00567945" w:rsidP="00321D8F">
            <w:pPr>
              <w:jc w:val="center"/>
              <w:rPr>
                <w:rFonts w:ascii="Calibri" w:hAnsi="Calibri"/>
                <w:b/>
                <w:color w:val="000000"/>
              </w:rPr>
            </w:pPr>
            <w:r w:rsidRPr="00321D8F">
              <w:rPr>
                <w:rFonts w:ascii="Calibri" w:hAnsi="Calibri"/>
                <w:b/>
                <w:color w:val="000000"/>
              </w:rPr>
              <w:t>2400</w:t>
            </w:r>
          </w:p>
        </w:tc>
      </w:tr>
      <w:tr w:rsidR="00D863FC" w:rsidRPr="0017412E" w:rsidTr="00613FEF">
        <w:trPr>
          <w:trHeight w:val="559"/>
        </w:trPr>
        <w:tc>
          <w:tcPr>
            <w:tcW w:w="823" w:type="dxa"/>
            <w:vMerge/>
            <w:tcBorders>
              <w:left w:val="single" w:sz="8" w:space="0" w:color="31849B"/>
              <w:right w:val="single" w:sz="8" w:space="0" w:color="31849B"/>
            </w:tcBorders>
            <w:vAlign w:val="center"/>
            <w:hideMark/>
          </w:tcPr>
          <w:p w:rsidR="00D863FC" w:rsidRPr="0017412E" w:rsidRDefault="00D863FC" w:rsidP="0029028C">
            <w:pPr>
              <w:jc w:val="center"/>
              <w:rPr>
                <w:rFonts w:ascii="Calibri" w:hAnsi="Calibri"/>
                <w:b/>
                <w:bCs/>
                <w:color w:val="000000"/>
                <w:sz w:val="20"/>
                <w:szCs w:val="20"/>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D863FC" w:rsidP="0029028C">
            <w:pPr>
              <w:rPr>
                <w:rFonts w:ascii="Calibri" w:hAnsi="Calibri"/>
                <w:b/>
                <w:color w:val="000000"/>
                <w:sz w:val="20"/>
                <w:szCs w:val="20"/>
              </w:rPr>
            </w:pPr>
            <w:r w:rsidRPr="00321D8F">
              <w:rPr>
                <w:rFonts w:ascii="Calibri" w:hAnsi="Calibri"/>
                <w:b/>
                <w:color w:val="000000"/>
                <w:sz w:val="20"/>
                <w:szCs w:val="20"/>
              </w:rPr>
              <w:t xml:space="preserve">Stratejik Hedef </w:t>
            </w:r>
            <w:proofErr w:type="gramStart"/>
            <w:r w:rsidRPr="00321D8F">
              <w:rPr>
                <w:rFonts w:ascii="Calibri" w:hAnsi="Calibri"/>
                <w:b/>
                <w:color w:val="000000"/>
                <w:sz w:val="20"/>
                <w:szCs w:val="20"/>
              </w:rPr>
              <w:t>1.1</w:t>
            </w:r>
            <w:proofErr w:type="gramEnd"/>
          </w:p>
        </w:tc>
        <w:tc>
          <w:tcPr>
            <w:tcW w:w="1835"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7B69EC" w:rsidP="00321D8F">
            <w:pPr>
              <w:jc w:val="center"/>
              <w:rPr>
                <w:rFonts w:ascii="Calibri" w:hAnsi="Calibri"/>
                <w:color w:val="000000"/>
              </w:rPr>
            </w:pPr>
            <w:r w:rsidRPr="00321D8F">
              <w:rPr>
                <w:rFonts w:ascii="Calibri" w:hAnsi="Calibri"/>
                <w:color w:val="000000"/>
              </w:rPr>
              <w:t>200</w:t>
            </w:r>
          </w:p>
        </w:tc>
        <w:tc>
          <w:tcPr>
            <w:tcW w:w="1457"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7B69EC" w:rsidP="00321D8F">
            <w:pPr>
              <w:jc w:val="center"/>
              <w:rPr>
                <w:rFonts w:ascii="Calibri" w:hAnsi="Calibri"/>
                <w:color w:val="000000"/>
              </w:rPr>
            </w:pPr>
            <w:r w:rsidRPr="00321D8F">
              <w:rPr>
                <w:rFonts w:ascii="Calibri" w:hAnsi="Calibri"/>
                <w:color w:val="000000"/>
              </w:rPr>
              <w:t>250</w:t>
            </w:r>
          </w:p>
        </w:tc>
        <w:tc>
          <w:tcPr>
            <w:tcW w:w="1721"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7B69EC" w:rsidP="00321D8F">
            <w:pPr>
              <w:jc w:val="center"/>
              <w:rPr>
                <w:rFonts w:ascii="Calibri" w:hAnsi="Calibri"/>
                <w:color w:val="000000"/>
              </w:rPr>
            </w:pPr>
            <w:r w:rsidRPr="00321D8F">
              <w:rPr>
                <w:rFonts w:ascii="Calibri" w:hAnsi="Calibri"/>
                <w:color w:val="000000"/>
              </w:rPr>
              <w:t>300</w:t>
            </w:r>
          </w:p>
        </w:tc>
        <w:tc>
          <w:tcPr>
            <w:tcW w:w="1343"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7B69EC" w:rsidP="00321D8F">
            <w:pPr>
              <w:jc w:val="center"/>
              <w:rPr>
                <w:rFonts w:ascii="Calibri" w:hAnsi="Calibri"/>
                <w:color w:val="000000"/>
              </w:rPr>
            </w:pPr>
            <w:r w:rsidRPr="00321D8F">
              <w:rPr>
                <w:rFonts w:ascii="Calibri" w:hAnsi="Calibri"/>
                <w:color w:val="000000"/>
              </w:rPr>
              <w:t>330</w:t>
            </w:r>
          </w:p>
        </w:tc>
        <w:tc>
          <w:tcPr>
            <w:tcW w:w="2005"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7B69EC" w:rsidP="00321D8F">
            <w:pPr>
              <w:jc w:val="center"/>
              <w:rPr>
                <w:rFonts w:ascii="Calibri" w:hAnsi="Calibri"/>
                <w:color w:val="000000"/>
              </w:rPr>
            </w:pPr>
            <w:r w:rsidRPr="00321D8F">
              <w:rPr>
                <w:rFonts w:ascii="Calibri" w:hAnsi="Calibri"/>
                <w:color w:val="000000"/>
              </w:rPr>
              <w:t>400</w:t>
            </w:r>
          </w:p>
        </w:tc>
      </w:tr>
      <w:tr w:rsidR="00D863FC" w:rsidRPr="0017412E" w:rsidTr="00613FEF">
        <w:trPr>
          <w:trHeight w:val="539"/>
        </w:trPr>
        <w:tc>
          <w:tcPr>
            <w:tcW w:w="823" w:type="dxa"/>
            <w:vMerge/>
            <w:tcBorders>
              <w:left w:val="single" w:sz="8" w:space="0" w:color="31849B"/>
              <w:bottom w:val="single" w:sz="8" w:space="0" w:color="31849B"/>
              <w:right w:val="single" w:sz="8" w:space="0" w:color="31849B"/>
            </w:tcBorders>
            <w:vAlign w:val="center"/>
            <w:hideMark/>
          </w:tcPr>
          <w:p w:rsidR="00D863FC" w:rsidRPr="0017412E" w:rsidRDefault="00D863FC" w:rsidP="0029028C">
            <w:pPr>
              <w:jc w:val="center"/>
              <w:rPr>
                <w:rFonts w:ascii="Calibri" w:hAnsi="Calibri"/>
                <w:b/>
                <w:bCs/>
                <w:color w:val="000000"/>
                <w:sz w:val="20"/>
                <w:szCs w:val="20"/>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7B69EC" w:rsidP="007B69EC">
            <w:pPr>
              <w:rPr>
                <w:rFonts w:ascii="Calibri" w:hAnsi="Calibri"/>
                <w:b/>
                <w:color w:val="000000"/>
                <w:sz w:val="20"/>
                <w:szCs w:val="20"/>
              </w:rPr>
            </w:pPr>
            <w:r w:rsidRPr="00321D8F">
              <w:rPr>
                <w:rFonts w:ascii="Calibri" w:hAnsi="Calibri"/>
                <w:b/>
                <w:color w:val="000000"/>
                <w:sz w:val="20"/>
                <w:szCs w:val="20"/>
              </w:rPr>
              <w:t xml:space="preserve">Stratejik Hedef </w:t>
            </w:r>
            <w:proofErr w:type="gramStart"/>
            <w:r w:rsidRPr="00321D8F">
              <w:rPr>
                <w:rFonts w:ascii="Calibri" w:hAnsi="Calibri"/>
                <w:b/>
                <w:color w:val="000000"/>
                <w:sz w:val="20"/>
                <w:szCs w:val="20"/>
              </w:rPr>
              <w:t>1.2</w:t>
            </w:r>
            <w:proofErr w:type="gramEnd"/>
          </w:p>
        </w:tc>
        <w:tc>
          <w:tcPr>
            <w:tcW w:w="1835"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7B69EC" w:rsidP="00321D8F">
            <w:pPr>
              <w:jc w:val="center"/>
              <w:rPr>
                <w:rFonts w:ascii="Calibri" w:hAnsi="Calibri"/>
                <w:color w:val="000000"/>
              </w:rPr>
            </w:pPr>
            <w:r w:rsidRPr="00321D8F">
              <w:rPr>
                <w:rFonts w:ascii="Calibri" w:hAnsi="Calibri"/>
                <w:color w:val="000000"/>
              </w:rPr>
              <w:t>1200</w:t>
            </w:r>
          </w:p>
        </w:tc>
        <w:tc>
          <w:tcPr>
            <w:tcW w:w="1457"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7B69EC" w:rsidP="00321D8F">
            <w:pPr>
              <w:jc w:val="center"/>
              <w:rPr>
                <w:rFonts w:ascii="Calibri" w:hAnsi="Calibri"/>
                <w:color w:val="000000"/>
              </w:rPr>
            </w:pPr>
            <w:r w:rsidRPr="00321D8F">
              <w:rPr>
                <w:rFonts w:ascii="Calibri" w:hAnsi="Calibri"/>
                <w:color w:val="000000"/>
              </w:rPr>
              <w:t>1500</w:t>
            </w:r>
          </w:p>
        </w:tc>
        <w:tc>
          <w:tcPr>
            <w:tcW w:w="1721"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7B69EC" w:rsidP="00321D8F">
            <w:pPr>
              <w:jc w:val="center"/>
              <w:rPr>
                <w:rFonts w:ascii="Calibri" w:hAnsi="Calibri"/>
                <w:color w:val="000000"/>
              </w:rPr>
            </w:pPr>
            <w:r w:rsidRPr="00321D8F">
              <w:rPr>
                <w:rFonts w:ascii="Calibri" w:hAnsi="Calibri"/>
                <w:color w:val="000000"/>
              </w:rPr>
              <w:t>1700</w:t>
            </w:r>
          </w:p>
        </w:tc>
        <w:tc>
          <w:tcPr>
            <w:tcW w:w="1343"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7B69EC" w:rsidP="00321D8F">
            <w:pPr>
              <w:jc w:val="center"/>
              <w:rPr>
                <w:rFonts w:ascii="Calibri" w:hAnsi="Calibri"/>
                <w:color w:val="000000"/>
              </w:rPr>
            </w:pPr>
            <w:r w:rsidRPr="00321D8F">
              <w:rPr>
                <w:rFonts w:ascii="Calibri" w:hAnsi="Calibri"/>
                <w:color w:val="000000"/>
              </w:rPr>
              <w:t>1800</w:t>
            </w:r>
          </w:p>
        </w:tc>
        <w:tc>
          <w:tcPr>
            <w:tcW w:w="2005"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7B69EC" w:rsidP="00321D8F">
            <w:pPr>
              <w:jc w:val="center"/>
              <w:rPr>
                <w:rFonts w:ascii="Calibri" w:hAnsi="Calibri"/>
                <w:color w:val="000000"/>
              </w:rPr>
            </w:pPr>
            <w:r w:rsidRPr="00321D8F">
              <w:rPr>
                <w:rFonts w:ascii="Calibri" w:hAnsi="Calibri"/>
                <w:color w:val="000000"/>
              </w:rPr>
              <w:t>2000</w:t>
            </w:r>
          </w:p>
        </w:tc>
      </w:tr>
      <w:tr w:rsidR="00D863FC" w:rsidRPr="0017412E" w:rsidTr="00613FEF">
        <w:trPr>
          <w:trHeight w:val="547"/>
        </w:trPr>
        <w:tc>
          <w:tcPr>
            <w:tcW w:w="823" w:type="dxa"/>
            <w:vMerge w:val="restart"/>
            <w:tcBorders>
              <w:top w:val="nil"/>
              <w:left w:val="single" w:sz="8" w:space="0" w:color="31849B"/>
              <w:bottom w:val="single" w:sz="8" w:space="0" w:color="31849B"/>
              <w:right w:val="single" w:sz="8" w:space="0" w:color="31849B"/>
            </w:tcBorders>
            <w:shd w:val="clear" w:color="auto" w:fill="auto"/>
            <w:textDirection w:val="btLr"/>
            <w:vAlign w:val="bottom"/>
            <w:hideMark/>
          </w:tcPr>
          <w:p w:rsidR="00D863FC" w:rsidRPr="0017412E" w:rsidRDefault="00D863FC" w:rsidP="0029028C">
            <w:pPr>
              <w:jc w:val="center"/>
              <w:rPr>
                <w:rFonts w:ascii="Calibri" w:hAnsi="Calibri"/>
                <w:b/>
                <w:bCs/>
                <w:color w:val="000000"/>
                <w:sz w:val="20"/>
                <w:szCs w:val="20"/>
              </w:rPr>
            </w:pPr>
            <w:r w:rsidRPr="0017412E">
              <w:rPr>
                <w:rFonts w:ascii="Calibri" w:hAnsi="Calibri"/>
                <w:b/>
                <w:bCs/>
                <w:color w:val="000000"/>
                <w:sz w:val="20"/>
                <w:szCs w:val="20"/>
              </w:rPr>
              <w:t>TEMA-2</w:t>
            </w:r>
          </w:p>
        </w:tc>
        <w:tc>
          <w:tcPr>
            <w:tcW w:w="993" w:type="dxa"/>
            <w:tcBorders>
              <w:top w:val="nil"/>
              <w:left w:val="nil"/>
              <w:bottom w:val="single" w:sz="8" w:space="0" w:color="31849B"/>
              <w:right w:val="single" w:sz="8" w:space="0" w:color="31849B"/>
            </w:tcBorders>
            <w:shd w:val="clear" w:color="auto" w:fill="auto"/>
            <w:vAlign w:val="bottom"/>
            <w:hideMark/>
          </w:tcPr>
          <w:p w:rsidR="00D863FC" w:rsidRPr="00321D8F" w:rsidRDefault="00D863FC" w:rsidP="0029028C">
            <w:pPr>
              <w:rPr>
                <w:rFonts w:ascii="Calibri" w:hAnsi="Calibri"/>
                <w:b/>
                <w:bCs/>
                <w:color w:val="000000"/>
                <w:sz w:val="20"/>
                <w:szCs w:val="20"/>
              </w:rPr>
            </w:pPr>
            <w:r w:rsidRPr="00321D8F">
              <w:rPr>
                <w:rFonts w:ascii="Calibri" w:hAnsi="Calibri"/>
                <w:b/>
                <w:bCs/>
                <w:color w:val="000000"/>
                <w:sz w:val="20"/>
                <w:szCs w:val="20"/>
              </w:rPr>
              <w:t>STRATEJİK AMAÇ 2</w:t>
            </w:r>
          </w:p>
        </w:tc>
        <w:tc>
          <w:tcPr>
            <w:tcW w:w="1835" w:type="dxa"/>
            <w:tcBorders>
              <w:top w:val="nil"/>
              <w:left w:val="nil"/>
              <w:bottom w:val="single" w:sz="8" w:space="0" w:color="31849B"/>
              <w:right w:val="single" w:sz="8" w:space="0" w:color="31849B"/>
            </w:tcBorders>
            <w:shd w:val="clear" w:color="auto" w:fill="auto"/>
            <w:vAlign w:val="bottom"/>
            <w:hideMark/>
          </w:tcPr>
          <w:p w:rsidR="00D863FC" w:rsidRPr="00321D8F" w:rsidRDefault="00E05D2A" w:rsidP="00321D8F">
            <w:pPr>
              <w:jc w:val="center"/>
              <w:rPr>
                <w:rFonts w:ascii="Calibri" w:hAnsi="Calibri"/>
                <w:b/>
                <w:bCs/>
                <w:color w:val="000000"/>
              </w:rPr>
            </w:pPr>
            <w:r w:rsidRPr="00321D8F">
              <w:rPr>
                <w:rFonts w:ascii="Calibri" w:hAnsi="Calibri"/>
                <w:b/>
                <w:bCs/>
                <w:color w:val="000000"/>
              </w:rPr>
              <w:t>3000</w:t>
            </w:r>
          </w:p>
        </w:tc>
        <w:tc>
          <w:tcPr>
            <w:tcW w:w="1457" w:type="dxa"/>
            <w:tcBorders>
              <w:top w:val="nil"/>
              <w:left w:val="nil"/>
              <w:bottom w:val="single" w:sz="8" w:space="0" w:color="31849B"/>
              <w:right w:val="single" w:sz="8" w:space="0" w:color="31849B"/>
            </w:tcBorders>
            <w:shd w:val="clear" w:color="auto" w:fill="auto"/>
            <w:vAlign w:val="bottom"/>
            <w:hideMark/>
          </w:tcPr>
          <w:p w:rsidR="00D863FC" w:rsidRPr="00321D8F" w:rsidRDefault="00E05D2A" w:rsidP="00321D8F">
            <w:pPr>
              <w:jc w:val="center"/>
              <w:rPr>
                <w:rFonts w:ascii="Calibri" w:hAnsi="Calibri"/>
                <w:b/>
                <w:bCs/>
                <w:color w:val="000000"/>
              </w:rPr>
            </w:pPr>
            <w:r w:rsidRPr="00321D8F">
              <w:rPr>
                <w:rFonts w:ascii="Calibri" w:hAnsi="Calibri"/>
                <w:b/>
                <w:bCs/>
                <w:color w:val="000000"/>
              </w:rPr>
              <w:t>3200</w:t>
            </w:r>
          </w:p>
        </w:tc>
        <w:tc>
          <w:tcPr>
            <w:tcW w:w="1721" w:type="dxa"/>
            <w:tcBorders>
              <w:top w:val="nil"/>
              <w:left w:val="nil"/>
              <w:bottom w:val="single" w:sz="8" w:space="0" w:color="31849B"/>
              <w:right w:val="single" w:sz="8" w:space="0" w:color="31849B"/>
            </w:tcBorders>
            <w:shd w:val="clear" w:color="auto" w:fill="auto"/>
            <w:vAlign w:val="bottom"/>
            <w:hideMark/>
          </w:tcPr>
          <w:p w:rsidR="00D863FC" w:rsidRPr="00321D8F" w:rsidRDefault="00E05D2A" w:rsidP="00321D8F">
            <w:pPr>
              <w:jc w:val="center"/>
              <w:rPr>
                <w:rFonts w:ascii="Calibri" w:hAnsi="Calibri"/>
                <w:b/>
                <w:bCs/>
                <w:color w:val="000000"/>
              </w:rPr>
            </w:pPr>
            <w:r w:rsidRPr="00321D8F">
              <w:rPr>
                <w:rFonts w:ascii="Calibri" w:hAnsi="Calibri"/>
                <w:b/>
                <w:bCs/>
                <w:color w:val="000000"/>
              </w:rPr>
              <w:t>3400</w:t>
            </w:r>
          </w:p>
        </w:tc>
        <w:tc>
          <w:tcPr>
            <w:tcW w:w="1343" w:type="dxa"/>
            <w:tcBorders>
              <w:top w:val="nil"/>
              <w:left w:val="nil"/>
              <w:bottom w:val="single" w:sz="8" w:space="0" w:color="31849B"/>
              <w:right w:val="single" w:sz="8" w:space="0" w:color="31849B"/>
            </w:tcBorders>
            <w:shd w:val="clear" w:color="auto" w:fill="auto"/>
            <w:vAlign w:val="bottom"/>
            <w:hideMark/>
          </w:tcPr>
          <w:p w:rsidR="00D863FC" w:rsidRPr="00321D8F" w:rsidRDefault="00E05D2A" w:rsidP="00321D8F">
            <w:pPr>
              <w:jc w:val="center"/>
              <w:rPr>
                <w:rFonts w:ascii="Calibri" w:hAnsi="Calibri"/>
                <w:b/>
                <w:bCs/>
                <w:color w:val="000000"/>
              </w:rPr>
            </w:pPr>
            <w:r w:rsidRPr="00321D8F">
              <w:rPr>
                <w:rFonts w:ascii="Calibri" w:hAnsi="Calibri"/>
                <w:b/>
                <w:bCs/>
                <w:color w:val="000000"/>
              </w:rPr>
              <w:t>3600</w:t>
            </w:r>
          </w:p>
        </w:tc>
        <w:tc>
          <w:tcPr>
            <w:tcW w:w="2005" w:type="dxa"/>
            <w:tcBorders>
              <w:top w:val="nil"/>
              <w:left w:val="nil"/>
              <w:bottom w:val="single" w:sz="8" w:space="0" w:color="31849B"/>
              <w:right w:val="single" w:sz="8" w:space="0" w:color="31849B"/>
            </w:tcBorders>
            <w:shd w:val="clear" w:color="auto" w:fill="auto"/>
            <w:vAlign w:val="bottom"/>
            <w:hideMark/>
          </w:tcPr>
          <w:p w:rsidR="00D863FC" w:rsidRPr="00321D8F" w:rsidRDefault="00E05D2A" w:rsidP="00321D8F">
            <w:pPr>
              <w:jc w:val="center"/>
              <w:rPr>
                <w:rFonts w:ascii="Calibri" w:hAnsi="Calibri"/>
                <w:b/>
                <w:bCs/>
                <w:color w:val="000000"/>
              </w:rPr>
            </w:pPr>
            <w:r w:rsidRPr="00321D8F">
              <w:rPr>
                <w:rFonts w:ascii="Calibri" w:hAnsi="Calibri"/>
                <w:b/>
                <w:bCs/>
                <w:color w:val="000000"/>
              </w:rPr>
              <w:t>3800</w:t>
            </w:r>
          </w:p>
        </w:tc>
      </w:tr>
      <w:tr w:rsidR="00D863FC" w:rsidRPr="0017412E" w:rsidTr="00613FEF">
        <w:trPr>
          <w:trHeight w:val="541"/>
        </w:trPr>
        <w:tc>
          <w:tcPr>
            <w:tcW w:w="823"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jc w:val="center"/>
              <w:rPr>
                <w:rFonts w:ascii="Calibri" w:hAnsi="Calibri"/>
                <w:b/>
                <w:bCs/>
                <w:color w:val="000000"/>
                <w:sz w:val="20"/>
                <w:szCs w:val="20"/>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D863FC" w:rsidP="0029028C">
            <w:pPr>
              <w:rPr>
                <w:rFonts w:ascii="Calibri" w:hAnsi="Calibri"/>
                <w:b/>
                <w:color w:val="000000"/>
                <w:sz w:val="20"/>
                <w:szCs w:val="20"/>
              </w:rPr>
            </w:pPr>
            <w:r w:rsidRPr="00321D8F">
              <w:rPr>
                <w:rFonts w:ascii="Calibri" w:hAnsi="Calibri"/>
                <w:b/>
                <w:color w:val="000000"/>
                <w:sz w:val="20"/>
                <w:szCs w:val="20"/>
              </w:rPr>
              <w:t xml:space="preserve">Stratejik Hedef </w:t>
            </w:r>
            <w:proofErr w:type="gramStart"/>
            <w:r w:rsidRPr="00321D8F">
              <w:rPr>
                <w:rFonts w:ascii="Calibri" w:hAnsi="Calibri"/>
                <w:b/>
                <w:color w:val="000000"/>
                <w:sz w:val="20"/>
                <w:szCs w:val="20"/>
              </w:rPr>
              <w:t>2.1</w:t>
            </w:r>
            <w:proofErr w:type="gramEnd"/>
          </w:p>
        </w:tc>
        <w:tc>
          <w:tcPr>
            <w:tcW w:w="1835"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E05D2A" w:rsidP="00321D8F">
            <w:pPr>
              <w:jc w:val="center"/>
              <w:rPr>
                <w:rFonts w:ascii="Calibri" w:hAnsi="Calibri"/>
                <w:color w:val="000000"/>
              </w:rPr>
            </w:pPr>
            <w:r w:rsidRPr="00321D8F">
              <w:rPr>
                <w:rFonts w:ascii="Calibri" w:hAnsi="Calibri"/>
                <w:color w:val="000000"/>
              </w:rPr>
              <w:t>2000</w:t>
            </w:r>
          </w:p>
        </w:tc>
        <w:tc>
          <w:tcPr>
            <w:tcW w:w="1457"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E05D2A" w:rsidP="00321D8F">
            <w:pPr>
              <w:jc w:val="center"/>
              <w:rPr>
                <w:rFonts w:ascii="Calibri" w:hAnsi="Calibri"/>
                <w:color w:val="000000"/>
              </w:rPr>
            </w:pPr>
            <w:r w:rsidRPr="00321D8F">
              <w:rPr>
                <w:rFonts w:ascii="Calibri" w:hAnsi="Calibri"/>
                <w:color w:val="000000"/>
              </w:rPr>
              <w:t>2100</w:t>
            </w:r>
          </w:p>
        </w:tc>
        <w:tc>
          <w:tcPr>
            <w:tcW w:w="1721"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E05D2A" w:rsidP="00321D8F">
            <w:pPr>
              <w:jc w:val="center"/>
              <w:rPr>
                <w:rFonts w:ascii="Calibri" w:hAnsi="Calibri"/>
                <w:color w:val="000000"/>
              </w:rPr>
            </w:pPr>
            <w:r w:rsidRPr="00321D8F">
              <w:rPr>
                <w:rFonts w:ascii="Calibri" w:hAnsi="Calibri"/>
                <w:color w:val="000000"/>
              </w:rPr>
              <w:t>2200</w:t>
            </w:r>
          </w:p>
        </w:tc>
        <w:tc>
          <w:tcPr>
            <w:tcW w:w="134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E05D2A" w:rsidP="00321D8F">
            <w:pPr>
              <w:jc w:val="center"/>
              <w:rPr>
                <w:rFonts w:ascii="Calibri" w:hAnsi="Calibri"/>
                <w:color w:val="000000"/>
              </w:rPr>
            </w:pPr>
            <w:r w:rsidRPr="00321D8F">
              <w:rPr>
                <w:rFonts w:ascii="Calibri" w:hAnsi="Calibri"/>
                <w:color w:val="000000"/>
              </w:rPr>
              <w:t>2300</w:t>
            </w:r>
          </w:p>
        </w:tc>
        <w:tc>
          <w:tcPr>
            <w:tcW w:w="2005"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E05D2A" w:rsidP="00321D8F">
            <w:pPr>
              <w:jc w:val="center"/>
              <w:rPr>
                <w:rFonts w:ascii="Calibri" w:hAnsi="Calibri"/>
                <w:color w:val="000000"/>
              </w:rPr>
            </w:pPr>
            <w:r w:rsidRPr="00321D8F">
              <w:rPr>
                <w:rFonts w:ascii="Calibri" w:hAnsi="Calibri"/>
                <w:color w:val="000000"/>
              </w:rPr>
              <w:t>2400</w:t>
            </w:r>
          </w:p>
        </w:tc>
      </w:tr>
      <w:tr w:rsidR="00D863FC" w:rsidRPr="0017412E" w:rsidTr="00613FEF">
        <w:trPr>
          <w:trHeight w:val="563"/>
        </w:trPr>
        <w:tc>
          <w:tcPr>
            <w:tcW w:w="823"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jc w:val="center"/>
              <w:rPr>
                <w:rFonts w:ascii="Calibri" w:hAnsi="Calibri"/>
                <w:b/>
                <w:bCs/>
                <w:color w:val="000000"/>
                <w:sz w:val="20"/>
                <w:szCs w:val="20"/>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D863FC" w:rsidP="0029028C">
            <w:pPr>
              <w:rPr>
                <w:rFonts w:ascii="Calibri" w:hAnsi="Calibri"/>
                <w:b/>
                <w:color w:val="000000"/>
                <w:sz w:val="20"/>
                <w:szCs w:val="20"/>
              </w:rPr>
            </w:pPr>
            <w:r w:rsidRPr="00321D8F">
              <w:rPr>
                <w:rFonts w:ascii="Calibri" w:hAnsi="Calibri"/>
                <w:b/>
                <w:color w:val="000000"/>
                <w:sz w:val="20"/>
                <w:szCs w:val="20"/>
              </w:rPr>
              <w:t xml:space="preserve">Stratejik Hedef </w:t>
            </w:r>
            <w:proofErr w:type="gramStart"/>
            <w:r w:rsidRPr="00321D8F">
              <w:rPr>
                <w:rFonts w:ascii="Calibri" w:hAnsi="Calibri"/>
                <w:b/>
                <w:color w:val="000000"/>
                <w:sz w:val="20"/>
                <w:szCs w:val="20"/>
              </w:rPr>
              <w:t>2.2</w:t>
            </w:r>
            <w:proofErr w:type="gramEnd"/>
          </w:p>
        </w:tc>
        <w:tc>
          <w:tcPr>
            <w:tcW w:w="1835"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E05D2A" w:rsidP="00321D8F">
            <w:pPr>
              <w:jc w:val="center"/>
              <w:rPr>
                <w:rFonts w:ascii="Calibri" w:hAnsi="Calibri"/>
                <w:color w:val="000000"/>
              </w:rPr>
            </w:pPr>
            <w:r w:rsidRPr="00321D8F">
              <w:rPr>
                <w:rFonts w:ascii="Calibri" w:hAnsi="Calibri"/>
                <w:color w:val="000000"/>
              </w:rPr>
              <w:t>1000</w:t>
            </w:r>
          </w:p>
        </w:tc>
        <w:tc>
          <w:tcPr>
            <w:tcW w:w="1457"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E05D2A" w:rsidP="00321D8F">
            <w:pPr>
              <w:jc w:val="center"/>
              <w:rPr>
                <w:rFonts w:ascii="Calibri" w:hAnsi="Calibri"/>
                <w:color w:val="000000"/>
              </w:rPr>
            </w:pPr>
            <w:r w:rsidRPr="00321D8F">
              <w:rPr>
                <w:rFonts w:ascii="Calibri" w:hAnsi="Calibri"/>
                <w:color w:val="000000"/>
              </w:rPr>
              <w:t>1100</w:t>
            </w:r>
          </w:p>
        </w:tc>
        <w:tc>
          <w:tcPr>
            <w:tcW w:w="1721"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E05D2A" w:rsidP="00321D8F">
            <w:pPr>
              <w:jc w:val="center"/>
              <w:rPr>
                <w:rFonts w:ascii="Calibri" w:hAnsi="Calibri"/>
                <w:color w:val="000000"/>
              </w:rPr>
            </w:pPr>
            <w:r w:rsidRPr="00321D8F">
              <w:rPr>
                <w:rFonts w:ascii="Calibri" w:hAnsi="Calibri"/>
                <w:color w:val="000000"/>
              </w:rPr>
              <w:t>1200</w:t>
            </w:r>
          </w:p>
        </w:tc>
        <w:tc>
          <w:tcPr>
            <w:tcW w:w="1343"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E05D2A" w:rsidP="00321D8F">
            <w:pPr>
              <w:jc w:val="center"/>
              <w:rPr>
                <w:rFonts w:ascii="Calibri" w:hAnsi="Calibri"/>
                <w:color w:val="000000"/>
              </w:rPr>
            </w:pPr>
            <w:r w:rsidRPr="00321D8F">
              <w:rPr>
                <w:rFonts w:ascii="Calibri" w:hAnsi="Calibri"/>
                <w:color w:val="000000"/>
              </w:rPr>
              <w:t>1300</w:t>
            </w:r>
          </w:p>
        </w:tc>
        <w:tc>
          <w:tcPr>
            <w:tcW w:w="2005"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E05D2A" w:rsidP="00321D8F">
            <w:pPr>
              <w:jc w:val="center"/>
              <w:rPr>
                <w:rFonts w:ascii="Calibri" w:hAnsi="Calibri"/>
                <w:color w:val="000000"/>
              </w:rPr>
            </w:pPr>
            <w:r w:rsidRPr="00321D8F">
              <w:rPr>
                <w:rFonts w:ascii="Calibri" w:hAnsi="Calibri"/>
                <w:color w:val="000000"/>
              </w:rPr>
              <w:t>1400</w:t>
            </w:r>
          </w:p>
        </w:tc>
      </w:tr>
      <w:tr w:rsidR="00D863FC" w:rsidRPr="0017412E" w:rsidTr="00613FEF">
        <w:trPr>
          <w:trHeight w:val="529"/>
        </w:trPr>
        <w:tc>
          <w:tcPr>
            <w:tcW w:w="823"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jc w:val="center"/>
              <w:rPr>
                <w:rFonts w:ascii="Calibri" w:hAnsi="Calibri"/>
                <w:b/>
                <w:bCs/>
                <w:color w:val="000000"/>
                <w:sz w:val="20"/>
                <w:szCs w:val="20"/>
              </w:rPr>
            </w:pPr>
          </w:p>
        </w:tc>
        <w:tc>
          <w:tcPr>
            <w:tcW w:w="993" w:type="dxa"/>
            <w:tcBorders>
              <w:top w:val="nil"/>
              <w:left w:val="nil"/>
              <w:bottom w:val="single" w:sz="8" w:space="0" w:color="31849B"/>
              <w:right w:val="single" w:sz="8" w:space="0" w:color="31849B"/>
            </w:tcBorders>
            <w:shd w:val="clear" w:color="auto" w:fill="auto"/>
            <w:vAlign w:val="bottom"/>
            <w:hideMark/>
          </w:tcPr>
          <w:p w:rsidR="00D863FC" w:rsidRPr="00321D8F" w:rsidRDefault="00D863FC" w:rsidP="00D863FC">
            <w:pPr>
              <w:rPr>
                <w:rFonts w:ascii="Calibri" w:hAnsi="Calibri"/>
                <w:b/>
                <w:bCs/>
                <w:color w:val="000000"/>
                <w:sz w:val="20"/>
                <w:szCs w:val="20"/>
              </w:rPr>
            </w:pPr>
            <w:r w:rsidRPr="00321D8F">
              <w:rPr>
                <w:rFonts w:ascii="Calibri" w:hAnsi="Calibri"/>
                <w:b/>
                <w:bCs/>
                <w:color w:val="000000"/>
                <w:sz w:val="20"/>
                <w:szCs w:val="20"/>
              </w:rPr>
              <w:t>STRATEJİK AMAÇ 3</w:t>
            </w:r>
          </w:p>
        </w:tc>
        <w:tc>
          <w:tcPr>
            <w:tcW w:w="1835" w:type="dxa"/>
            <w:tcBorders>
              <w:top w:val="nil"/>
              <w:left w:val="nil"/>
              <w:bottom w:val="single" w:sz="8" w:space="0" w:color="31849B"/>
              <w:right w:val="single" w:sz="8" w:space="0" w:color="31849B"/>
            </w:tcBorders>
            <w:shd w:val="clear" w:color="auto" w:fill="auto"/>
            <w:vAlign w:val="bottom"/>
            <w:hideMark/>
          </w:tcPr>
          <w:p w:rsidR="00D863FC" w:rsidRPr="00321D8F" w:rsidRDefault="002E5E7B" w:rsidP="00321D8F">
            <w:pPr>
              <w:jc w:val="center"/>
              <w:rPr>
                <w:rFonts w:ascii="Calibri" w:hAnsi="Calibri"/>
                <w:b/>
                <w:bCs/>
                <w:color w:val="000000"/>
              </w:rPr>
            </w:pPr>
            <w:r w:rsidRPr="00321D8F">
              <w:rPr>
                <w:rFonts w:ascii="Calibri" w:hAnsi="Calibri"/>
                <w:b/>
                <w:bCs/>
                <w:color w:val="000000"/>
              </w:rPr>
              <w:t>8000</w:t>
            </w:r>
          </w:p>
        </w:tc>
        <w:tc>
          <w:tcPr>
            <w:tcW w:w="1457" w:type="dxa"/>
            <w:tcBorders>
              <w:top w:val="nil"/>
              <w:left w:val="nil"/>
              <w:bottom w:val="single" w:sz="8" w:space="0" w:color="31849B"/>
              <w:right w:val="single" w:sz="8" w:space="0" w:color="31849B"/>
            </w:tcBorders>
            <w:shd w:val="clear" w:color="auto" w:fill="auto"/>
            <w:vAlign w:val="bottom"/>
            <w:hideMark/>
          </w:tcPr>
          <w:p w:rsidR="00D863FC" w:rsidRPr="00321D8F" w:rsidRDefault="002E5E7B" w:rsidP="00321D8F">
            <w:pPr>
              <w:jc w:val="center"/>
              <w:rPr>
                <w:rFonts w:ascii="Calibri" w:hAnsi="Calibri"/>
                <w:b/>
                <w:bCs/>
                <w:color w:val="000000"/>
              </w:rPr>
            </w:pPr>
            <w:r w:rsidRPr="00321D8F">
              <w:rPr>
                <w:rFonts w:ascii="Calibri" w:hAnsi="Calibri"/>
                <w:b/>
                <w:bCs/>
                <w:color w:val="000000"/>
              </w:rPr>
              <w:t>7100</w:t>
            </w:r>
          </w:p>
        </w:tc>
        <w:tc>
          <w:tcPr>
            <w:tcW w:w="1721" w:type="dxa"/>
            <w:tcBorders>
              <w:top w:val="nil"/>
              <w:left w:val="nil"/>
              <w:bottom w:val="single" w:sz="8" w:space="0" w:color="31849B"/>
              <w:right w:val="single" w:sz="8" w:space="0" w:color="31849B"/>
            </w:tcBorders>
            <w:shd w:val="clear" w:color="auto" w:fill="auto"/>
            <w:vAlign w:val="bottom"/>
            <w:hideMark/>
          </w:tcPr>
          <w:p w:rsidR="00D863FC" w:rsidRPr="00321D8F" w:rsidRDefault="002E5E7B" w:rsidP="00321D8F">
            <w:pPr>
              <w:jc w:val="center"/>
              <w:rPr>
                <w:rFonts w:ascii="Calibri" w:hAnsi="Calibri"/>
                <w:b/>
                <w:bCs/>
                <w:color w:val="000000"/>
              </w:rPr>
            </w:pPr>
            <w:r w:rsidRPr="00321D8F">
              <w:rPr>
                <w:rFonts w:ascii="Calibri" w:hAnsi="Calibri"/>
                <w:b/>
                <w:bCs/>
                <w:color w:val="000000"/>
              </w:rPr>
              <w:t>9200</w:t>
            </w:r>
          </w:p>
        </w:tc>
        <w:tc>
          <w:tcPr>
            <w:tcW w:w="1343" w:type="dxa"/>
            <w:tcBorders>
              <w:top w:val="nil"/>
              <w:left w:val="nil"/>
              <w:bottom w:val="single" w:sz="8" w:space="0" w:color="31849B"/>
              <w:right w:val="single" w:sz="8" w:space="0" w:color="31849B"/>
            </w:tcBorders>
            <w:shd w:val="clear" w:color="auto" w:fill="auto"/>
            <w:vAlign w:val="bottom"/>
            <w:hideMark/>
          </w:tcPr>
          <w:p w:rsidR="00D863FC" w:rsidRPr="00321D8F" w:rsidRDefault="002E5E7B" w:rsidP="00321D8F">
            <w:pPr>
              <w:jc w:val="center"/>
              <w:rPr>
                <w:rFonts w:ascii="Calibri" w:hAnsi="Calibri"/>
                <w:b/>
                <w:bCs/>
                <w:color w:val="000000"/>
              </w:rPr>
            </w:pPr>
            <w:r w:rsidRPr="00321D8F">
              <w:rPr>
                <w:rFonts w:ascii="Calibri" w:hAnsi="Calibri"/>
                <w:b/>
                <w:bCs/>
                <w:color w:val="000000"/>
              </w:rPr>
              <w:t>8300</w:t>
            </w:r>
          </w:p>
        </w:tc>
        <w:tc>
          <w:tcPr>
            <w:tcW w:w="2005" w:type="dxa"/>
            <w:tcBorders>
              <w:top w:val="nil"/>
              <w:left w:val="nil"/>
              <w:bottom w:val="single" w:sz="8" w:space="0" w:color="31849B"/>
              <w:right w:val="single" w:sz="8" w:space="0" w:color="31849B"/>
            </w:tcBorders>
            <w:shd w:val="clear" w:color="auto" w:fill="auto"/>
            <w:vAlign w:val="bottom"/>
            <w:hideMark/>
          </w:tcPr>
          <w:p w:rsidR="00D863FC" w:rsidRPr="00321D8F" w:rsidRDefault="002E5E7B" w:rsidP="00321D8F">
            <w:pPr>
              <w:jc w:val="center"/>
              <w:rPr>
                <w:rFonts w:ascii="Calibri" w:hAnsi="Calibri"/>
                <w:b/>
                <w:bCs/>
                <w:color w:val="000000"/>
              </w:rPr>
            </w:pPr>
            <w:r w:rsidRPr="00321D8F">
              <w:rPr>
                <w:rFonts w:ascii="Calibri" w:hAnsi="Calibri"/>
                <w:b/>
                <w:bCs/>
                <w:color w:val="000000"/>
              </w:rPr>
              <w:t>8900</w:t>
            </w:r>
          </w:p>
        </w:tc>
      </w:tr>
      <w:tr w:rsidR="00D863FC" w:rsidRPr="0017412E" w:rsidTr="00613FEF">
        <w:trPr>
          <w:trHeight w:val="551"/>
        </w:trPr>
        <w:tc>
          <w:tcPr>
            <w:tcW w:w="823"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jc w:val="center"/>
              <w:rPr>
                <w:rFonts w:ascii="Calibri" w:hAnsi="Calibri"/>
                <w:b/>
                <w:bCs/>
                <w:color w:val="000000"/>
                <w:sz w:val="20"/>
                <w:szCs w:val="20"/>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D863FC" w:rsidP="0029028C">
            <w:pPr>
              <w:rPr>
                <w:rFonts w:ascii="Calibri" w:hAnsi="Calibri"/>
                <w:b/>
                <w:color w:val="000000"/>
                <w:sz w:val="20"/>
                <w:szCs w:val="20"/>
              </w:rPr>
            </w:pPr>
            <w:r w:rsidRPr="00321D8F">
              <w:rPr>
                <w:rFonts w:ascii="Calibri" w:hAnsi="Calibri"/>
                <w:b/>
                <w:color w:val="000000"/>
                <w:sz w:val="20"/>
                <w:szCs w:val="20"/>
              </w:rPr>
              <w:t xml:space="preserve">Stratejik Hedef </w:t>
            </w:r>
            <w:proofErr w:type="gramStart"/>
            <w:r w:rsidRPr="00321D8F">
              <w:rPr>
                <w:rFonts w:ascii="Calibri" w:hAnsi="Calibri"/>
                <w:b/>
                <w:color w:val="000000"/>
                <w:sz w:val="20"/>
                <w:szCs w:val="20"/>
              </w:rPr>
              <w:t>2.1</w:t>
            </w:r>
            <w:proofErr w:type="gramEnd"/>
          </w:p>
        </w:tc>
        <w:tc>
          <w:tcPr>
            <w:tcW w:w="1835"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E05D2A" w:rsidP="00321D8F">
            <w:pPr>
              <w:jc w:val="center"/>
              <w:rPr>
                <w:rFonts w:ascii="Calibri" w:hAnsi="Calibri"/>
                <w:color w:val="000000"/>
              </w:rPr>
            </w:pPr>
            <w:r w:rsidRPr="00321D8F">
              <w:rPr>
                <w:rFonts w:ascii="Calibri" w:hAnsi="Calibri"/>
                <w:color w:val="000000"/>
              </w:rPr>
              <w:t>5000</w:t>
            </w:r>
          </w:p>
        </w:tc>
        <w:tc>
          <w:tcPr>
            <w:tcW w:w="1457"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E05D2A" w:rsidP="00321D8F">
            <w:pPr>
              <w:jc w:val="center"/>
              <w:rPr>
                <w:rFonts w:ascii="Calibri" w:hAnsi="Calibri"/>
                <w:color w:val="000000"/>
              </w:rPr>
            </w:pPr>
            <w:r w:rsidRPr="00321D8F">
              <w:rPr>
                <w:rFonts w:ascii="Calibri" w:hAnsi="Calibri"/>
                <w:color w:val="000000"/>
              </w:rPr>
              <w:t>5100</w:t>
            </w:r>
          </w:p>
        </w:tc>
        <w:tc>
          <w:tcPr>
            <w:tcW w:w="1721"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E05D2A" w:rsidP="00321D8F">
            <w:pPr>
              <w:jc w:val="center"/>
              <w:rPr>
                <w:rFonts w:ascii="Calibri" w:hAnsi="Calibri"/>
                <w:color w:val="000000"/>
              </w:rPr>
            </w:pPr>
            <w:r w:rsidRPr="00321D8F">
              <w:rPr>
                <w:rFonts w:ascii="Calibri" w:hAnsi="Calibri"/>
                <w:color w:val="000000"/>
              </w:rPr>
              <w:t>5200</w:t>
            </w:r>
          </w:p>
        </w:tc>
        <w:tc>
          <w:tcPr>
            <w:tcW w:w="134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E05D2A" w:rsidP="00321D8F">
            <w:pPr>
              <w:jc w:val="center"/>
              <w:rPr>
                <w:rFonts w:ascii="Calibri" w:hAnsi="Calibri"/>
                <w:color w:val="000000"/>
              </w:rPr>
            </w:pPr>
            <w:r w:rsidRPr="00321D8F">
              <w:rPr>
                <w:rFonts w:ascii="Calibri" w:hAnsi="Calibri"/>
                <w:color w:val="000000"/>
              </w:rPr>
              <w:t>5300</w:t>
            </w:r>
          </w:p>
        </w:tc>
        <w:tc>
          <w:tcPr>
            <w:tcW w:w="2005"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E05D2A" w:rsidP="00321D8F">
            <w:pPr>
              <w:jc w:val="center"/>
              <w:rPr>
                <w:rFonts w:ascii="Calibri" w:hAnsi="Calibri"/>
                <w:color w:val="000000"/>
              </w:rPr>
            </w:pPr>
            <w:r w:rsidRPr="00321D8F">
              <w:rPr>
                <w:rFonts w:ascii="Calibri" w:hAnsi="Calibri"/>
                <w:color w:val="000000"/>
              </w:rPr>
              <w:t>5400</w:t>
            </w:r>
          </w:p>
        </w:tc>
      </w:tr>
      <w:tr w:rsidR="00D863FC" w:rsidRPr="0017412E" w:rsidTr="00BB3E19">
        <w:trPr>
          <w:trHeight w:val="504"/>
        </w:trPr>
        <w:tc>
          <w:tcPr>
            <w:tcW w:w="823"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jc w:val="center"/>
              <w:rPr>
                <w:rFonts w:ascii="Calibri" w:hAnsi="Calibri"/>
                <w:b/>
                <w:bCs/>
                <w:color w:val="000000"/>
                <w:sz w:val="20"/>
                <w:szCs w:val="20"/>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D863FC" w:rsidP="0029028C">
            <w:pPr>
              <w:rPr>
                <w:rFonts w:ascii="Calibri" w:hAnsi="Calibri"/>
                <w:b/>
                <w:color w:val="000000"/>
                <w:sz w:val="20"/>
                <w:szCs w:val="20"/>
              </w:rPr>
            </w:pPr>
            <w:r w:rsidRPr="00321D8F">
              <w:rPr>
                <w:rFonts w:ascii="Calibri" w:hAnsi="Calibri"/>
                <w:b/>
                <w:color w:val="000000"/>
                <w:sz w:val="20"/>
                <w:szCs w:val="20"/>
              </w:rPr>
              <w:t xml:space="preserve">Stratejik Hedef </w:t>
            </w:r>
            <w:proofErr w:type="gramStart"/>
            <w:r w:rsidRPr="00321D8F">
              <w:rPr>
                <w:rFonts w:ascii="Calibri" w:hAnsi="Calibri"/>
                <w:b/>
                <w:color w:val="000000"/>
                <w:sz w:val="20"/>
                <w:szCs w:val="20"/>
              </w:rPr>
              <w:t>2.2</w:t>
            </w:r>
            <w:proofErr w:type="gramEnd"/>
          </w:p>
        </w:tc>
        <w:tc>
          <w:tcPr>
            <w:tcW w:w="1835"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E05D2A" w:rsidP="00321D8F">
            <w:pPr>
              <w:jc w:val="center"/>
              <w:rPr>
                <w:rFonts w:ascii="Calibri" w:hAnsi="Calibri"/>
                <w:color w:val="000000"/>
              </w:rPr>
            </w:pPr>
            <w:r w:rsidRPr="00321D8F">
              <w:rPr>
                <w:rFonts w:ascii="Calibri" w:hAnsi="Calibri"/>
                <w:color w:val="000000"/>
              </w:rPr>
              <w:t>3000</w:t>
            </w:r>
          </w:p>
        </w:tc>
        <w:tc>
          <w:tcPr>
            <w:tcW w:w="1457"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2E5E7B" w:rsidP="00321D8F">
            <w:pPr>
              <w:jc w:val="center"/>
              <w:rPr>
                <w:rFonts w:ascii="Calibri" w:hAnsi="Calibri"/>
                <w:color w:val="000000"/>
              </w:rPr>
            </w:pPr>
            <w:r w:rsidRPr="00321D8F">
              <w:rPr>
                <w:rFonts w:ascii="Calibri" w:hAnsi="Calibri"/>
                <w:color w:val="000000"/>
              </w:rPr>
              <w:t>2000</w:t>
            </w:r>
          </w:p>
        </w:tc>
        <w:tc>
          <w:tcPr>
            <w:tcW w:w="1721"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2E5E7B" w:rsidP="00321D8F">
            <w:pPr>
              <w:jc w:val="center"/>
              <w:rPr>
                <w:rFonts w:ascii="Calibri" w:hAnsi="Calibri"/>
                <w:color w:val="000000"/>
              </w:rPr>
            </w:pPr>
            <w:r w:rsidRPr="00321D8F">
              <w:rPr>
                <w:rFonts w:ascii="Calibri" w:hAnsi="Calibri"/>
                <w:color w:val="000000"/>
              </w:rPr>
              <w:t>4000</w:t>
            </w:r>
          </w:p>
        </w:tc>
        <w:tc>
          <w:tcPr>
            <w:tcW w:w="1343"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2E5E7B" w:rsidP="00321D8F">
            <w:pPr>
              <w:jc w:val="center"/>
              <w:rPr>
                <w:rFonts w:ascii="Calibri" w:hAnsi="Calibri"/>
                <w:color w:val="000000"/>
              </w:rPr>
            </w:pPr>
            <w:r w:rsidRPr="00321D8F">
              <w:rPr>
                <w:rFonts w:ascii="Calibri" w:hAnsi="Calibri"/>
                <w:color w:val="000000"/>
              </w:rPr>
              <w:t>3000</w:t>
            </w:r>
          </w:p>
        </w:tc>
        <w:tc>
          <w:tcPr>
            <w:tcW w:w="2005"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2E5E7B" w:rsidP="00321D8F">
            <w:pPr>
              <w:jc w:val="center"/>
              <w:rPr>
                <w:rFonts w:ascii="Calibri" w:hAnsi="Calibri"/>
                <w:color w:val="000000"/>
              </w:rPr>
            </w:pPr>
            <w:r w:rsidRPr="00321D8F">
              <w:rPr>
                <w:rFonts w:ascii="Calibri" w:hAnsi="Calibri"/>
                <w:color w:val="000000"/>
              </w:rPr>
              <w:t>3500</w:t>
            </w:r>
          </w:p>
        </w:tc>
      </w:tr>
      <w:tr w:rsidR="00D863FC" w:rsidRPr="0017412E" w:rsidTr="00BB3E19">
        <w:trPr>
          <w:trHeight w:val="500"/>
        </w:trPr>
        <w:tc>
          <w:tcPr>
            <w:tcW w:w="823"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jc w:val="center"/>
              <w:rPr>
                <w:rFonts w:ascii="Calibri" w:hAnsi="Calibri"/>
                <w:b/>
                <w:bCs/>
                <w:color w:val="000000"/>
                <w:sz w:val="20"/>
                <w:szCs w:val="20"/>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D863FC" w:rsidP="0029028C">
            <w:pPr>
              <w:rPr>
                <w:rFonts w:ascii="Calibri" w:hAnsi="Calibri"/>
                <w:b/>
                <w:color w:val="000000"/>
                <w:sz w:val="20"/>
                <w:szCs w:val="20"/>
              </w:rPr>
            </w:pPr>
            <w:r w:rsidRPr="00321D8F">
              <w:rPr>
                <w:rFonts w:ascii="Calibri" w:hAnsi="Calibri"/>
                <w:b/>
                <w:color w:val="000000"/>
                <w:sz w:val="20"/>
                <w:szCs w:val="20"/>
              </w:rPr>
              <w:t xml:space="preserve">Stratejik Hedef </w:t>
            </w:r>
            <w:proofErr w:type="gramStart"/>
            <w:r w:rsidRPr="00321D8F">
              <w:rPr>
                <w:rFonts w:ascii="Calibri" w:hAnsi="Calibri"/>
                <w:b/>
                <w:color w:val="000000"/>
                <w:sz w:val="20"/>
                <w:szCs w:val="20"/>
              </w:rPr>
              <w:t>2.3</w:t>
            </w:r>
            <w:proofErr w:type="gramEnd"/>
          </w:p>
        </w:tc>
        <w:tc>
          <w:tcPr>
            <w:tcW w:w="1835"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2E5E7B" w:rsidP="00321D8F">
            <w:pPr>
              <w:jc w:val="center"/>
              <w:rPr>
                <w:rFonts w:ascii="Calibri" w:hAnsi="Calibri"/>
                <w:color w:val="000000"/>
              </w:rPr>
            </w:pPr>
            <w:r w:rsidRPr="00321D8F">
              <w:rPr>
                <w:rFonts w:ascii="Calibri" w:hAnsi="Calibri"/>
                <w:color w:val="000000"/>
              </w:rPr>
              <w:t>-</w:t>
            </w:r>
          </w:p>
        </w:tc>
        <w:tc>
          <w:tcPr>
            <w:tcW w:w="1457"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2E5E7B" w:rsidP="00321D8F">
            <w:pPr>
              <w:jc w:val="center"/>
              <w:rPr>
                <w:rFonts w:ascii="Calibri" w:hAnsi="Calibri"/>
                <w:color w:val="000000"/>
              </w:rPr>
            </w:pPr>
            <w:r w:rsidRPr="00321D8F">
              <w:rPr>
                <w:rFonts w:ascii="Calibri" w:hAnsi="Calibri"/>
                <w:color w:val="000000"/>
              </w:rPr>
              <w:t>-</w:t>
            </w:r>
          </w:p>
        </w:tc>
        <w:tc>
          <w:tcPr>
            <w:tcW w:w="1721"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2E5E7B" w:rsidP="00321D8F">
            <w:pPr>
              <w:jc w:val="center"/>
              <w:rPr>
                <w:rFonts w:ascii="Calibri" w:hAnsi="Calibri"/>
                <w:color w:val="000000"/>
              </w:rPr>
            </w:pPr>
            <w:r w:rsidRPr="00321D8F">
              <w:rPr>
                <w:rFonts w:ascii="Calibri" w:hAnsi="Calibri"/>
                <w:color w:val="000000"/>
              </w:rPr>
              <w:t>-</w:t>
            </w:r>
          </w:p>
        </w:tc>
        <w:tc>
          <w:tcPr>
            <w:tcW w:w="1343"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2E5E7B" w:rsidP="00321D8F">
            <w:pPr>
              <w:jc w:val="center"/>
              <w:rPr>
                <w:rFonts w:ascii="Calibri" w:hAnsi="Calibri"/>
                <w:color w:val="000000"/>
              </w:rPr>
            </w:pPr>
            <w:r w:rsidRPr="00321D8F">
              <w:rPr>
                <w:rFonts w:ascii="Calibri" w:hAnsi="Calibri"/>
                <w:color w:val="000000"/>
              </w:rPr>
              <w:t>-</w:t>
            </w:r>
          </w:p>
        </w:tc>
        <w:tc>
          <w:tcPr>
            <w:tcW w:w="2005" w:type="dxa"/>
            <w:tcBorders>
              <w:top w:val="nil"/>
              <w:left w:val="nil"/>
              <w:bottom w:val="single" w:sz="8" w:space="0" w:color="31849B"/>
              <w:right w:val="single" w:sz="8" w:space="0" w:color="31849B"/>
            </w:tcBorders>
            <w:shd w:val="clear" w:color="auto" w:fill="FBD4B4" w:themeFill="accent6" w:themeFillTint="66"/>
            <w:hideMark/>
          </w:tcPr>
          <w:p w:rsidR="00D863FC" w:rsidRPr="00321D8F" w:rsidRDefault="002E5E7B" w:rsidP="00321D8F">
            <w:pPr>
              <w:jc w:val="center"/>
              <w:rPr>
                <w:rFonts w:ascii="Calibri" w:hAnsi="Calibri"/>
                <w:color w:val="000000"/>
              </w:rPr>
            </w:pPr>
            <w:r w:rsidRPr="00321D8F">
              <w:rPr>
                <w:rFonts w:ascii="Calibri" w:hAnsi="Calibri"/>
                <w:color w:val="000000"/>
              </w:rPr>
              <w:t>-</w:t>
            </w:r>
          </w:p>
        </w:tc>
      </w:tr>
      <w:tr w:rsidR="00D863FC" w:rsidRPr="0017412E" w:rsidTr="0072379B">
        <w:trPr>
          <w:trHeight w:val="591"/>
        </w:trPr>
        <w:tc>
          <w:tcPr>
            <w:tcW w:w="823" w:type="dxa"/>
            <w:vMerge w:val="restart"/>
            <w:tcBorders>
              <w:top w:val="nil"/>
              <w:left w:val="single" w:sz="8" w:space="0" w:color="31849B"/>
              <w:bottom w:val="single" w:sz="8" w:space="0" w:color="31849B"/>
              <w:right w:val="single" w:sz="8" w:space="0" w:color="31849B"/>
            </w:tcBorders>
            <w:shd w:val="clear" w:color="auto" w:fill="auto"/>
            <w:textDirection w:val="btLr"/>
            <w:vAlign w:val="bottom"/>
            <w:hideMark/>
          </w:tcPr>
          <w:p w:rsidR="00D863FC" w:rsidRPr="0017412E" w:rsidRDefault="00D863FC" w:rsidP="0029028C">
            <w:pPr>
              <w:jc w:val="center"/>
              <w:rPr>
                <w:rFonts w:ascii="Calibri" w:hAnsi="Calibri"/>
                <w:b/>
                <w:bCs/>
                <w:color w:val="000000"/>
                <w:sz w:val="20"/>
                <w:szCs w:val="20"/>
              </w:rPr>
            </w:pPr>
            <w:r>
              <w:rPr>
                <w:rFonts w:ascii="Calibri" w:hAnsi="Calibri"/>
                <w:b/>
                <w:bCs/>
                <w:color w:val="000000"/>
                <w:sz w:val="20"/>
                <w:szCs w:val="20"/>
              </w:rPr>
              <w:t>TEMA-3</w:t>
            </w:r>
          </w:p>
        </w:tc>
        <w:tc>
          <w:tcPr>
            <w:tcW w:w="993" w:type="dxa"/>
            <w:tcBorders>
              <w:top w:val="nil"/>
              <w:left w:val="nil"/>
              <w:bottom w:val="single" w:sz="8" w:space="0" w:color="31849B"/>
              <w:right w:val="single" w:sz="8" w:space="0" w:color="31849B"/>
            </w:tcBorders>
            <w:shd w:val="clear" w:color="auto" w:fill="auto"/>
            <w:vAlign w:val="bottom"/>
            <w:hideMark/>
          </w:tcPr>
          <w:p w:rsidR="00D863FC" w:rsidRPr="00321D8F" w:rsidRDefault="00D863FC" w:rsidP="0029028C">
            <w:pPr>
              <w:rPr>
                <w:rFonts w:ascii="Calibri" w:hAnsi="Calibri"/>
                <w:b/>
                <w:bCs/>
                <w:color w:val="000000"/>
                <w:sz w:val="20"/>
                <w:szCs w:val="20"/>
              </w:rPr>
            </w:pPr>
            <w:r w:rsidRPr="00321D8F">
              <w:rPr>
                <w:rFonts w:ascii="Calibri" w:hAnsi="Calibri"/>
                <w:b/>
                <w:bCs/>
                <w:color w:val="000000"/>
                <w:sz w:val="20"/>
                <w:szCs w:val="20"/>
              </w:rPr>
              <w:t>STRATEJİK AMAÇ 3</w:t>
            </w:r>
          </w:p>
        </w:tc>
        <w:tc>
          <w:tcPr>
            <w:tcW w:w="1835" w:type="dxa"/>
            <w:tcBorders>
              <w:top w:val="nil"/>
              <w:left w:val="nil"/>
              <w:bottom w:val="single" w:sz="8" w:space="0" w:color="31849B"/>
              <w:right w:val="single" w:sz="8" w:space="0" w:color="31849B"/>
            </w:tcBorders>
            <w:shd w:val="clear" w:color="auto" w:fill="auto"/>
            <w:vAlign w:val="bottom"/>
            <w:hideMark/>
          </w:tcPr>
          <w:p w:rsidR="00D863FC" w:rsidRPr="00321D8F" w:rsidRDefault="002E5E7B" w:rsidP="00321D8F">
            <w:pPr>
              <w:jc w:val="center"/>
              <w:rPr>
                <w:rFonts w:ascii="Calibri" w:hAnsi="Calibri"/>
                <w:b/>
                <w:color w:val="000000"/>
              </w:rPr>
            </w:pPr>
            <w:r w:rsidRPr="00321D8F">
              <w:rPr>
                <w:rFonts w:ascii="Calibri" w:hAnsi="Calibri"/>
                <w:b/>
                <w:color w:val="000000"/>
              </w:rPr>
              <w:t>2600</w:t>
            </w:r>
          </w:p>
        </w:tc>
        <w:tc>
          <w:tcPr>
            <w:tcW w:w="1457" w:type="dxa"/>
            <w:tcBorders>
              <w:top w:val="nil"/>
              <w:left w:val="nil"/>
              <w:bottom w:val="single" w:sz="8" w:space="0" w:color="31849B"/>
              <w:right w:val="single" w:sz="8" w:space="0" w:color="31849B"/>
            </w:tcBorders>
            <w:shd w:val="clear" w:color="auto" w:fill="auto"/>
            <w:vAlign w:val="bottom"/>
            <w:hideMark/>
          </w:tcPr>
          <w:p w:rsidR="00D863FC" w:rsidRPr="00321D8F" w:rsidRDefault="002E5E7B" w:rsidP="00321D8F">
            <w:pPr>
              <w:jc w:val="center"/>
              <w:rPr>
                <w:rFonts w:ascii="Calibri" w:hAnsi="Calibri"/>
                <w:b/>
                <w:color w:val="000000"/>
              </w:rPr>
            </w:pPr>
            <w:r w:rsidRPr="00321D8F">
              <w:rPr>
                <w:rFonts w:ascii="Calibri" w:hAnsi="Calibri"/>
                <w:b/>
                <w:color w:val="000000"/>
              </w:rPr>
              <w:t>1750</w:t>
            </w:r>
          </w:p>
        </w:tc>
        <w:tc>
          <w:tcPr>
            <w:tcW w:w="1721" w:type="dxa"/>
            <w:tcBorders>
              <w:top w:val="nil"/>
              <w:left w:val="nil"/>
              <w:bottom w:val="single" w:sz="8" w:space="0" w:color="31849B"/>
              <w:right w:val="single" w:sz="8" w:space="0" w:color="31849B"/>
            </w:tcBorders>
            <w:shd w:val="clear" w:color="auto" w:fill="auto"/>
            <w:vAlign w:val="bottom"/>
            <w:hideMark/>
          </w:tcPr>
          <w:p w:rsidR="00D863FC" w:rsidRPr="00321D8F" w:rsidRDefault="002E5E7B" w:rsidP="00321D8F">
            <w:pPr>
              <w:jc w:val="center"/>
              <w:rPr>
                <w:rFonts w:ascii="Calibri" w:hAnsi="Calibri"/>
                <w:b/>
                <w:color w:val="000000"/>
              </w:rPr>
            </w:pPr>
            <w:r w:rsidRPr="00321D8F">
              <w:rPr>
                <w:rFonts w:ascii="Calibri" w:hAnsi="Calibri"/>
                <w:b/>
                <w:color w:val="000000"/>
              </w:rPr>
              <w:t>1850</w:t>
            </w:r>
          </w:p>
        </w:tc>
        <w:tc>
          <w:tcPr>
            <w:tcW w:w="1343" w:type="dxa"/>
            <w:tcBorders>
              <w:top w:val="nil"/>
              <w:left w:val="nil"/>
              <w:bottom w:val="single" w:sz="8" w:space="0" w:color="31849B"/>
              <w:right w:val="single" w:sz="8" w:space="0" w:color="31849B"/>
            </w:tcBorders>
            <w:shd w:val="clear" w:color="auto" w:fill="auto"/>
            <w:vAlign w:val="bottom"/>
            <w:hideMark/>
          </w:tcPr>
          <w:p w:rsidR="00D863FC" w:rsidRPr="00321D8F" w:rsidRDefault="002E5E7B" w:rsidP="00321D8F">
            <w:pPr>
              <w:jc w:val="center"/>
              <w:rPr>
                <w:rFonts w:ascii="Calibri" w:hAnsi="Calibri"/>
                <w:b/>
                <w:color w:val="000000"/>
              </w:rPr>
            </w:pPr>
            <w:r w:rsidRPr="00321D8F">
              <w:rPr>
                <w:rFonts w:ascii="Calibri" w:hAnsi="Calibri"/>
                <w:b/>
                <w:color w:val="000000"/>
              </w:rPr>
              <w:t>1970</w:t>
            </w:r>
          </w:p>
        </w:tc>
        <w:tc>
          <w:tcPr>
            <w:tcW w:w="2005" w:type="dxa"/>
            <w:tcBorders>
              <w:top w:val="nil"/>
              <w:left w:val="nil"/>
              <w:bottom w:val="single" w:sz="8" w:space="0" w:color="31849B"/>
              <w:right w:val="single" w:sz="8" w:space="0" w:color="31849B"/>
            </w:tcBorders>
            <w:shd w:val="clear" w:color="auto" w:fill="auto"/>
            <w:vAlign w:val="bottom"/>
            <w:hideMark/>
          </w:tcPr>
          <w:p w:rsidR="00D863FC" w:rsidRPr="00321D8F" w:rsidRDefault="002E5E7B" w:rsidP="00321D8F">
            <w:pPr>
              <w:jc w:val="center"/>
              <w:rPr>
                <w:rFonts w:ascii="Calibri" w:hAnsi="Calibri"/>
                <w:b/>
                <w:color w:val="000000"/>
              </w:rPr>
            </w:pPr>
            <w:r w:rsidRPr="00321D8F">
              <w:rPr>
                <w:rFonts w:ascii="Calibri" w:hAnsi="Calibri"/>
                <w:b/>
                <w:color w:val="000000"/>
              </w:rPr>
              <w:t>2090</w:t>
            </w:r>
          </w:p>
        </w:tc>
      </w:tr>
      <w:tr w:rsidR="00D863FC" w:rsidRPr="0017412E" w:rsidTr="0072379B">
        <w:trPr>
          <w:trHeight w:val="586"/>
        </w:trPr>
        <w:tc>
          <w:tcPr>
            <w:tcW w:w="823"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rPr>
                <w:rFonts w:ascii="Calibri" w:hAnsi="Calibri"/>
                <w:b/>
                <w:bCs/>
                <w:color w:val="000000"/>
                <w:sz w:val="20"/>
                <w:szCs w:val="20"/>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D863FC" w:rsidP="0029028C">
            <w:pPr>
              <w:rPr>
                <w:rFonts w:ascii="Calibri" w:hAnsi="Calibri"/>
                <w:b/>
                <w:color w:val="000000"/>
                <w:sz w:val="20"/>
                <w:szCs w:val="20"/>
              </w:rPr>
            </w:pPr>
            <w:r w:rsidRPr="00321D8F">
              <w:rPr>
                <w:rFonts w:ascii="Calibri" w:hAnsi="Calibri"/>
                <w:b/>
                <w:color w:val="000000"/>
                <w:sz w:val="20"/>
                <w:szCs w:val="20"/>
              </w:rPr>
              <w:t xml:space="preserve">Stratejik Hedef </w:t>
            </w:r>
            <w:proofErr w:type="gramStart"/>
            <w:r w:rsidRPr="00321D8F">
              <w:rPr>
                <w:rFonts w:ascii="Calibri" w:hAnsi="Calibri"/>
                <w:b/>
                <w:color w:val="000000"/>
                <w:sz w:val="20"/>
                <w:szCs w:val="20"/>
              </w:rPr>
              <w:t>3.1</w:t>
            </w:r>
            <w:proofErr w:type="gramEnd"/>
          </w:p>
        </w:tc>
        <w:tc>
          <w:tcPr>
            <w:tcW w:w="1835" w:type="dxa"/>
            <w:tcBorders>
              <w:top w:val="nil"/>
              <w:left w:val="nil"/>
              <w:bottom w:val="single" w:sz="8" w:space="0" w:color="31849B"/>
              <w:right w:val="single" w:sz="8" w:space="0" w:color="31849B"/>
            </w:tcBorders>
            <w:shd w:val="clear" w:color="auto" w:fill="FBD4B4" w:themeFill="accent6" w:themeFillTint="66"/>
            <w:noWrap/>
            <w:hideMark/>
          </w:tcPr>
          <w:p w:rsidR="00D863FC" w:rsidRPr="00321D8F" w:rsidRDefault="002E5E7B" w:rsidP="00321D8F">
            <w:pPr>
              <w:jc w:val="center"/>
              <w:rPr>
                <w:rFonts w:ascii="Calibri" w:hAnsi="Calibri"/>
                <w:bCs/>
                <w:iCs/>
                <w:color w:val="000000"/>
              </w:rPr>
            </w:pPr>
            <w:r w:rsidRPr="00321D8F">
              <w:rPr>
                <w:rFonts w:ascii="Calibri" w:hAnsi="Calibri"/>
                <w:bCs/>
                <w:iCs/>
                <w:color w:val="000000"/>
              </w:rPr>
              <w:t>2000</w:t>
            </w:r>
          </w:p>
        </w:tc>
        <w:tc>
          <w:tcPr>
            <w:tcW w:w="1457" w:type="dxa"/>
            <w:tcBorders>
              <w:top w:val="nil"/>
              <w:left w:val="nil"/>
              <w:bottom w:val="single" w:sz="8" w:space="0" w:color="31849B"/>
              <w:right w:val="single" w:sz="8" w:space="0" w:color="31849B"/>
            </w:tcBorders>
            <w:shd w:val="clear" w:color="auto" w:fill="FBD4B4" w:themeFill="accent6" w:themeFillTint="66"/>
            <w:noWrap/>
            <w:hideMark/>
          </w:tcPr>
          <w:p w:rsidR="00D863FC" w:rsidRPr="00321D8F" w:rsidRDefault="002E5E7B" w:rsidP="00321D8F">
            <w:pPr>
              <w:jc w:val="center"/>
              <w:rPr>
                <w:rFonts w:ascii="Calibri" w:hAnsi="Calibri"/>
                <w:bCs/>
                <w:iCs/>
                <w:color w:val="000000"/>
              </w:rPr>
            </w:pPr>
            <w:r w:rsidRPr="00321D8F">
              <w:rPr>
                <w:rFonts w:ascii="Calibri" w:hAnsi="Calibri"/>
                <w:bCs/>
                <w:iCs/>
                <w:color w:val="000000"/>
              </w:rPr>
              <w:t>1000</w:t>
            </w:r>
          </w:p>
        </w:tc>
        <w:tc>
          <w:tcPr>
            <w:tcW w:w="1721" w:type="dxa"/>
            <w:tcBorders>
              <w:top w:val="nil"/>
              <w:left w:val="nil"/>
              <w:bottom w:val="single" w:sz="8" w:space="0" w:color="31849B"/>
              <w:right w:val="single" w:sz="8" w:space="0" w:color="31849B"/>
            </w:tcBorders>
            <w:shd w:val="clear" w:color="auto" w:fill="FBD4B4" w:themeFill="accent6" w:themeFillTint="66"/>
            <w:noWrap/>
            <w:hideMark/>
          </w:tcPr>
          <w:p w:rsidR="00D863FC" w:rsidRPr="00321D8F" w:rsidRDefault="002E5E7B" w:rsidP="00321D8F">
            <w:pPr>
              <w:jc w:val="center"/>
              <w:rPr>
                <w:rFonts w:ascii="Calibri" w:hAnsi="Calibri"/>
                <w:bCs/>
                <w:iCs/>
                <w:color w:val="000000"/>
              </w:rPr>
            </w:pPr>
            <w:r w:rsidRPr="00321D8F">
              <w:rPr>
                <w:rFonts w:ascii="Calibri" w:hAnsi="Calibri"/>
                <w:bCs/>
                <w:iCs/>
                <w:color w:val="000000"/>
              </w:rPr>
              <w:t>1000</w:t>
            </w:r>
          </w:p>
        </w:tc>
        <w:tc>
          <w:tcPr>
            <w:tcW w:w="1343" w:type="dxa"/>
            <w:tcBorders>
              <w:top w:val="nil"/>
              <w:left w:val="nil"/>
              <w:bottom w:val="single" w:sz="8" w:space="0" w:color="31849B"/>
              <w:right w:val="single" w:sz="8" w:space="0" w:color="31849B"/>
            </w:tcBorders>
            <w:shd w:val="clear" w:color="auto" w:fill="FBD4B4" w:themeFill="accent6" w:themeFillTint="66"/>
            <w:noWrap/>
            <w:hideMark/>
          </w:tcPr>
          <w:p w:rsidR="00D863FC" w:rsidRPr="00321D8F" w:rsidRDefault="002E5E7B" w:rsidP="00321D8F">
            <w:pPr>
              <w:jc w:val="center"/>
              <w:rPr>
                <w:rFonts w:ascii="Calibri" w:hAnsi="Calibri"/>
                <w:bCs/>
                <w:iCs/>
                <w:color w:val="000000"/>
              </w:rPr>
            </w:pPr>
            <w:r w:rsidRPr="00321D8F">
              <w:rPr>
                <w:rFonts w:ascii="Calibri" w:hAnsi="Calibri"/>
                <w:bCs/>
                <w:iCs/>
                <w:color w:val="000000"/>
              </w:rPr>
              <w:t>1000</w:t>
            </w:r>
          </w:p>
        </w:tc>
        <w:tc>
          <w:tcPr>
            <w:tcW w:w="2005" w:type="dxa"/>
            <w:tcBorders>
              <w:top w:val="nil"/>
              <w:left w:val="nil"/>
              <w:bottom w:val="single" w:sz="8" w:space="0" w:color="31849B"/>
              <w:right w:val="single" w:sz="8" w:space="0" w:color="31849B"/>
            </w:tcBorders>
            <w:shd w:val="clear" w:color="auto" w:fill="FBD4B4" w:themeFill="accent6" w:themeFillTint="66"/>
            <w:noWrap/>
            <w:hideMark/>
          </w:tcPr>
          <w:p w:rsidR="00D863FC" w:rsidRPr="00321D8F" w:rsidRDefault="002E5E7B" w:rsidP="00321D8F">
            <w:pPr>
              <w:jc w:val="center"/>
              <w:rPr>
                <w:rFonts w:ascii="Calibri" w:hAnsi="Calibri"/>
                <w:bCs/>
                <w:iCs/>
                <w:color w:val="000000"/>
              </w:rPr>
            </w:pPr>
            <w:r w:rsidRPr="00321D8F">
              <w:rPr>
                <w:rFonts w:ascii="Calibri" w:hAnsi="Calibri"/>
                <w:bCs/>
                <w:iCs/>
                <w:color w:val="000000"/>
              </w:rPr>
              <w:t>1000</w:t>
            </w:r>
          </w:p>
        </w:tc>
      </w:tr>
      <w:tr w:rsidR="00D863FC" w:rsidRPr="0017412E" w:rsidTr="0072379B">
        <w:trPr>
          <w:trHeight w:val="582"/>
        </w:trPr>
        <w:tc>
          <w:tcPr>
            <w:tcW w:w="823"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rPr>
                <w:rFonts w:ascii="Calibri" w:hAnsi="Calibri"/>
                <w:b/>
                <w:bCs/>
                <w:color w:val="000000"/>
                <w:sz w:val="20"/>
                <w:szCs w:val="20"/>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D863FC" w:rsidP="0029028C">
            <w:pPr>
              <w:rPr>
                <w:rFonts w:ascii="Calibri" w:hAnsi="Calibri"/>
                <w:b/>
                <w:color w:val="000000"/>
                <w:sz w:val="20"/>
                <w:szCs w:val="20"/>
              </w:rPr>
            </w:pPr>
            <w:r w:rsidRPr="00321D8F">
              <w:rPr>
                <w:rFonts w:ascii="Calibri" w:hAnsi="Calibri"/>
                <w:b/>
                <w:color w:val="000000"/>
                <w:sz w:val="20"/>
                <w:szCs w:val="20"/>
              </w:rPr>
              <w:t xml:space="preserve">Stratejik Hedef </w:t>
            </w:r>
            <w:proofErr w:type="gramStart"/>
            <w:r w:rsidRPr="00321D8F">
              <w:rPr>
                <w:rFonts w:ascii="Calibri" w:hAnsi="Calibri"/>
                <w:b/>
                <w:color w:val="000000"/>
                <w:sz w:val="20"/>
                <w:szCs w:val="20"/>
              </w:rPr>
              <w:t>3.2</w:t>
            </w:r>
            <w:proofErr w:type="gramEnd"/>
          </w:p>
        </w:tc>
        <w:tc>
          <w:tcPr>
            <w:tcW w:w="1835"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2E5E7B" w:rsidP="00321D8F">
            <w:pPr>
              <w:jc w:val="center"/>
              <w:rPr>
                <w:rFonts w:ascii="Calibri" w:hAnsi="Calibri"/>
                <w:color w:val="000000"/>
              </w:rPr>
            </w:pPr>
            <w:r w:rsidRPr="00321D8F">
              <w:rPr>
                <w:rFonts w:ascii="Calibri" w:hAnsi="Calibri"/>
                <w:color w:val="000000"/>
              </w:rPr>
              <w:t>500</w:t>
            </w:r>
          </w:p>
        </w:tc>
        <w:tc>
          <w:tcPr>
            <w:tcW w:w="1457"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2E5E7B" w:rsidP="00321D8F">
            <w:pPr>
              <w:jc w:val="center"/>
              <w:rPr>
                <w:rFonts w:ascii="Calibri" w:hAnsi="Calibri"/>
                <w:color w:val="000000"/>
              </w:rPr>
            </w:pPr>
            <w:r w:rsidRPr="00321D8F">
              <w:rPr>
                <w:rFonts w:ascii="Calibri" w:hAnsi="Calibri"/>
                <w:color w:val="000000"/>
              </w:rPr>
              <w:t>600</w:t>
            </w:r>
          </w:p>
        </w:tc>
        <w:tc>
          <w:tcPr>
            <w:tcW w:w="1721"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2E5E7B" w:rsidP="00321D8F">
            <w:pPr>
              <w:jc w:val="center"/>
              <w:rPr>
                <w:rFonts w:ascii="Calibri" w:hAnsi="Calibri"/>
                <w:color w:val="000000"/>
              </w:rPr>
            </w:pPr>
            <w:r w:rsidRPr="00321D8F">
              <w:rPr>
                <w:rFonts w:ascii="Calibri" w:hAnsi="Calibri"/>
                <w:color w:val="000000"/>
              </w:rPr>
              <w:t>700</w:t>
            </w:r>
          </w:p>
        </w:tc>
        <w:tc>
          <w:tcPr>
            <w:tcW w:w="134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2E5E7B" w:rsidP="00321D8F">
            <w:pPr>
              <w:jc w:val="center"/>
              <w:rPr>
                <w:rFonts w:ascii="Calibri" w:hAnsi="Calibri"/>
                <w:color w:val="000000"/>
              </w:rPr>
            </w:pPr>
            <w:r w:rsidRPr="00321D8F">
              <w:rPr>
                <w:rFonts w:ascii="Calibri" w:hAnsi="Calibri"/>
                <w:color w:val="000000"/>
              </w:rPr>
              <w:t>800</w:t>
            </w:r>
          </w:p>
        </w:tc>
        <w:tc>
          <w:tcPr>
            <w:tcW w:w="2005"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2E5E7B" w:rsidP="00321D8F">
            <w:pPr>
              <w:jc w:val="center"/>
              <w:rPr>
                <w:rFonts w:ascii="Calibri" w:hAnsi="Calibri"/>
                <w:color w:val="000000"/>
              </w:rPr>
            </w:pPr>
            <w:r w:rsidRPr="00321D8F">
              <w:rPr>
                <w:rFonts w:ascii="Calibri" w:hAnsi="Calibri"/>
                <w:color w:val="000000"/>
              </w:rPr>
              <w:t>900</w:t>
            </w:r>
          </w:p>
        </w:tc>
      </w:tr>
      <w:tr w:rsidR="00D863FC" w:rsidRPr="0017412E" w:rsidTr="0072379B">
        <w:trPr>
          <w:trHeight w:val="579"/>
        </w:trPr>
        <w:tc>
          <w:tcPr>
            <w:tcW w:w="823"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rPr>
                <w:rFonts w:ascii="Calibri" w:hAnsi="Calibri"/>
                <w:b/>
                <w:bCs/>
                <w:color w:val="000000"/>
                <w:sz w:val="20"/>
                <w:szCs w:val="20"/>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D863FC" w:rsidP="0029028C">
            <w:pPr>
              <w:rPr>
                <w:rFonts w:ascii="Calibri" w:hAnsi="Calibri"/>
                <w:b/>
                <w:color w:val="000000"/>
                <w:sz w:val="20"/>
                <w:szCs w:val="20"/>
              </w:rPr>
            </w:pPr>
            <w:r w:rsidRPr="00321D8F">
              <w:rPr>
                <w:rFonts w:ascii="Calibri" w:hAnsi="Calibri"/>
                <w:b/>
                <w:color w:val="000000"/>
                <w:sz w:val="20"/>
                <w:szCs w:val="20"/>
              </w:rPr>
              <w:t xml:space="preserve">Stratejik Hedef </w:t>
            </w:r>
            <w:proofErr w:type="gramStart"/>
            <w:r w:rsidRPr="00321D8F">
              <w:rPr>
                <w:rFonts w:ascii="Calibri" w:hAnsi="Calibri"/>
                <w:b/>
                <w:color w:val="000000"/>
                <w:sz w:val="20"/>
                <w:szCs w:val="20"/>
              </w:rPr>
              <w:t>3.3</w:t>
            </w:r>
            <w:proofErr w:type="gramEnd"/>
          </w:p>
        </w:tc>
        <w:tc>
          <w:tcPr>
            <w:tcW w:w="1835"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2E5E7B" w:rsidP="00321D8F">
            <w:pPr>
              <w:jc w:val="center"/>
              <w:rPr>
                <w:rFonts w:ascii="Calibri" w:hAnsi="Calibri"/>
                <w:color w:val="000000"/>
              </w:rPr>
            </w:pPr>
            <w:r w:rsidRPr="00321D8F">
              <w:rPr>
                <w:rFonts w:ascii="Calibri" w:hAnsi="Calibri"/>
                <w:color w:val="000000"/>
              </w:rPr>
              <w:t>100</w:t>
            </w:r>
          </w:p>
        </w:tc>
        <w:tc>
          <w:tcPr>
            <w:tcW w:w="1457"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2E5E7B" w:rsidP="00321D8F">
            <w:pPr>
              <w:jc w:val="center"/>
              <w:rPr>
                <w:rFonts w:ascii="Calibri" w:hAnsi="Calibri"/>
                <w:color w:val="000000"/>
              </w:rPr>
            </w:pPr>
            <w:r w:rsidRPr="00321D8F">
              <w:rPr>
                <w:rFonts w:ascii="Calibri" w:hAnsi="Calibri"/>
                <w:color w:val="000000"/>
              </w:rPr>
              <w:t>150</w:t>
            </w:r>
          </w:p>
        </w:tc>
        <w:tc>
          <w:tcPr>
            <w:tcW w:w="1721"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2E5E7B" w:rsidP="00321D8F">
            <w:pPr>
              <w:jc w:val="center"/>
              <w:rPr>
                <w:rFonts w:ascii="Calibri" w:hAnsi="Calibri"/>
                <w:color w:val="000000"/>
              </w:rPr>
            </w:pPr>
            <w:r w:rsidRPr="00321D8F">
              <w:rPr>
                <w:rFonts w:ascii="Calibri" w:hAnsi="Calibri"/>
                <w:color w:val="000000"/>
              </w:rPr>
              <w:t>150</w:t>
            </w:r>
          </w:p>
        </w:tc>
        <w:tc>
          <w:tcPr>
            <w:tcW w:w="1343"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2E5E7B" w:rsidP="00321D8F">
            <w:pPr>
              <w:jc w:val="center"/>
              <w:rPr>
                <w:rFonts w:ascii="Calibri" w:hAnsi="Calibri"/>
                <w:color w:val="000000"/>
              </w:rPr>
            </w:pPr>
            <w:r w:rsidRPr="00321D8F">
              <w:rPr>
                <w:rFonts w:ascii="Calibri" w:hAnsi="Calibri"/>
                <w:color w:val="000000"/>
              </w:rPr>
              <w:t>170</w:t>
            </w:r>
          </w:p>
        </w:tc>
        <w:tc>
          <w:tcPr>
            <w:tcW w:w="2005" w:type="dxa"/>
            <w:tcBorders>
              <w:top w:val="nil"/>
              <w:left w:val="nil"/>
              <w:bottom w:val="single" w:sz="8" w:space="0" w:color="31849B"/>
              <w:right w:val="single" w:sz="8" w:space="0" w:color="31849B"/>
            </w:tcBorders>
            <w:shd w:val="clear" w:color="auto" w:fill="FBD4B4" w:themeFill="accent6" w:themeFillTint="66"/>
            <w:vAlign w:val="bottom"/>
            <w:hideMark/>
          </w:tcPr>
          <w:p w:rsidR="00D863FC" w:rsidRPr="00321D8F" w:rsidRDefault="002E5E7B" w:rsidP="00321D8F">
            <w:pPr>
              <w:jc w:val="center"/>
              <w:rPr>
                <w:rFonts w:ascii="Calibri" w:hAnsi="Calibri"/>
                <w:color w:val="000000"/>
              </w:rPr>
            </w:pPr>
            <w:r w:rsidRPr="00321D8F">
              <w:rPr>
                <w:rFonts w:ascii="Calibri" w:hAnsi="Calibri"/>
                <w:color w:val="000000"/>
              </w:rPr>
              <w:t>190</w:t>
            </w:r>
          </w:p>
        </w:tc>
      </w:tr>
      <w:tr w:rsidR="00D863FC" w:rsidRPr="0017412E" w:rsidTr="0029028C">
        <w:trPr>
          <w:trHeight w:val="406"/>
        </w:trPr>
        <w:tc>
          <w:tcPr>
            <w:tcW w:w="1816" w:type="dxa"/>
            <w:gridSpan w:val="2"/>
            <w:tcBorders>
              <w:top w:val="single" w:sz="8" w:space="0" w:color="31849B"/>
              <w:left w:val="single" w:sz="8" w:space="0" w:color="31849B"/>
              <w:bottom w:val="single" w:sz="8" w:space="0" w:color="31849B"/>
              <w:right w:val="single" w:sz="8" w:space="0" w:color="31849B"/>
            </w:tcBorders>
            <w:shd w:val="clear" w:color="auto" w:fill="auto"/>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AMAÇLARIN TOPLAM</w:t>
            </w:r>
          </w:p>
        </w:tc>
        <w:tc>
          <w:tcPr>
            <w:tcW w:w="1835" w:type="dxa"/>
            <w:vMerge w:val="restart"/>
            <w:tcBorders>
              <w:top w:val="nil"/>
              <w:left w:val="single" w:sz="8" w:space="0" w:color="31849B"/>
              <w:bottom w:val="single" w:sz="8" w:space="0" w:color="31849B"/>
              <w:right w:val="single" w:sz="8" w:space="0" w:color="31849B"/>
            </w:tcBorders>
            <w:shd w:val="clear" w:color="auto" w:fill="auto"/>
            <w:vAlign w:val="bottom"/>
            <w:hideMark/>
          </w:tcPr>
          <w:p w:rsidR="00D863FC" w:rsidRPr="00321D8F" w:rsidRDefault="002E5E7B" w:rsidP="00321D8F">
            <w:pPr>
              <w:jc w:val="center"/>
              <w:rPr>
                <w:rFonts w:ascii="Calibri" w:hAnsi="Calibri"/>
                <w:color w:val="000000"/>
              </w:rPr>
            </w:pPr>
            <w:r w:rsidRPr="00321D8F">
              <w:rPr>
                <w:rFonts w:ascii="Calibri" w:hAnsi="Calibri"/>
                <w:color w:val="000000"/>
              </w:rPr>
              <w:t>15000</w:t>
            </w:r>
          </w:p>
        </w:tc>
        <w:tc>
          <w:tcPr>
            <w:tcW w:w="1457" w:type="dxa"/>
            <w:vMerge w:val="restart"/>
            <w:tcBorders>
              <w:top w:val="nil"/>
              <w:left w:val="single" w:sz="8" w:space="0" w:color="31849B"/>
              <w:bottom w:val="single" w:sz="8" w:space="0" w:color="31849B"/>
              <w:right w:val="single" w:sz="8" w:space="0" w:color="31849B"/>
            </w:tcBorders>
            <w:shd w:val="clear" w:color="auto" w:fill="auto"/>
            <w:vAlign w:val="bottom"/>
            <w:hideMark/>
          </w:tcPr>
          <w:p w:rsidR="00D863FC" w:rsidRPr="00321D8F" w:rsidRDefault="002E5E7B" w:rsidP="00321D8F">
            <w:pPr>
              <w:jc w:val="center"/>
              <w:rPr>
                <w:rFonts w:ascii="Calibri" w:hAnsi="Calibri"/>
                <w:color w:val="000000"/>
              </w:rPr>
            </w:pPr>
            <w:r w:rsidRPr="00321D8F">
              <w:rPr>
                <w:rFonts w:ascii="Calibri" w:hAnsi="Calibri"/>
                <w:color w:val="000000"/>
              </w:rPr>
              <w:t>13800</w:t>
            </w:r>
          </w:p>
        </w:tc>
        <w:tc>
          <w:tcPr>
            <w:tcW w:w="1721" w:type="dxa"/>
            <w:vMerge w:val="restart"/>
            <w:tcBorders>
              <w:top w:val="nil"/>
              <w:left w:val="single" w:sz="8" w:space="0" w:color="31849B"/>
              <w:bottom w:val="single" w:sz="8" w:space="0" w:color="31849B"/>
              <w:right w:val="single" w:sz="8" w:space="0" w:color="31849B"/>
            </w:tcBorders>
            <w:shd w:val="clear" w:color="auto" w:fill="auto"/>
            <w:vAlign w:val="bottom"/>
            <w:hideMark/>
          </w:tcPr>
          <w:p w:rsidR="00D863FC" w:rsidRPr="00321D8F" w:rsidRDefault="001A561E" w:rsidP="00321D8F">
            <w:pPr>
              <w:jc w:val="center"/>
              <w:rPr>
                <w:rFonts w:ascii="Calibri" w:hAnsi="Calibri"/>
                <w:color w:val="000000"/>
              </w:rPr>
            </w:pPr>
            <w:r w:rsidRPr="00321D8F">
              <w:rPr>
                <w:rFonts w:ascii="Calibri" w:hAnsi="Calibri"/>
                <w:color w:val="000000"/>
              </w:rPr>
              <w:t>16450</w:t>
            </w:r>
          </w:p>
        </w:tc>
        <w:tc>
          <w:tcPr>
            <w:tcW w:w="1343" w:type="dxa"/>
            <w:vMerge w:val="restart"/>
            <w:tcBorders>
              <w:top w:val="nil"/>
              <w:left w:val="single" w:sz="8" w:space="0" w:color="31849B"/>
              <w:bottom w:val="single" w:sz="8" w:space="0" w:color="31849B"/>
              <w:right w:val="single" w:sz="8" w:space="0" w:color="31849B"/>
            </w:tcBorders>
            <w:shd w:val="clear" w:color="auto" w:fill="auto"/>
            <w:vAlign w:val="bottom"/>
            <w:hideMark/>
          </w:tcPr>
          <w:p w:rsidR="00D863FC" w:rsidRPr="00321D8F" w:rsidRDefault="00437C65" w:rsidP="00321D8F">
            <w:pPr>
              <w:jc w:val="center"/>
              <w:rPr>
                <w:rFonts w:ascii="Calibri" w:hAnsi="Calibri"/>
                <w:color w:val="000000"/>
              </w:rPr>
            </w:pPr>
            <w:r w:rsidRPr="00321D8F">
              <w:rPr>
                <w:rFonts w:ascii="Calibri" w:hAnsi="Calibri"/>
                <w:color w:val="000000"/>
              </w:rPr>
              <w:t>16000</w:t>
            </w:r>
          </w:p>
        </w:tc>
        <w:tc>
          <w:tcPr>
            <w:tcW w:w="2005" w:type="dxa"/>
            <w:vMerge w:val="restart"/>
            <w:tcBorders>
              <w:top w:val="nil"/>
              <w:left w:val="single" w:sz="8" w:space="0" w:color="31849B"/>
              <w:bottom w:val="single" w:sz="8" w:space="0" w:color="31849B"/>
              <w:right w:val="single" w:sz="8" w:space="0" w:color="31849B"/>
            </w:tcBorders>
            <w:shd w:val="clear" w:color="auto" w:fill="auto"/>
            <w:vAlign w:val="bottom"/>
            <w:hideMark/>
          </w:tcPr>
          <w:p w:rsidR="00D863FC" w:rsidRPr="00321D8F" w:rsidRDefault="00437C65" w:rsidP="00321D8F">
            <w:pPr>
              <w:jc w:val="center"/>
              <w:rPr>
                <w:rFonts w:ascii="Calibri" w:hAnsi="Calibri"/>
                <w:color w:val="000000"/>
              </w:rPr>
            </w:pPr>
            <w:r w:rsidRPr="00321D8F">
              <w:rPr>
                <w:rFonts w:ascii="Calibri" w:hAnsi="Calibri"/>
                <w:color w:val="000000"/>
              </w:rPr>
              <w:t>17190</w:t>
            </w:r>
          </w:p>
        </w:tc>
      </w:tr>
      <w:tr w:rsidR="00D863FC" w:rsidRPr="0017412E" w:rsidTr="0029028C">
        <w:trPr>
          <w:trHeight w:val="406"/>
        </w:trPr>
        <w:tc>
          <w:tcPr>
            <w:tcW w:w="1816" w:type="dxa"/>
            <w:gridSpan w:val="2"/>
            <w:tcBorders>
              <w:top w:val="single" w:sz="8" w:space="0" w:color="31849B"/>
              <w:left w:val="single" w:sz="8" w:space="0" w:color="31849B"/>
              <w:bottom w:val="single" w:sz="8" w:space="0" w:color="31849B"/>
              <w:right w:val="single" w:sz="8" w:space="0" w:color="31849B"/>
            </w:tcBorders>
            <w:shd w:val="clear" w:color="auto" w:fill="auto"/>
            <w:vAlign w:val="bottom"/>
            <w:hideMark/>
          </w:tcPr>
          <w:p w:rsidR="00D863FC" w:rsidRPr="0017412E" w:rsidRDefault="00D863FC" w:rsidP="0029028C">
            <w:pPr>
              <w:rPr>
                <w:rFonts w:ascii="Calibri" w:hAnsi="Calibri"/>
                <w:b/>
                <w:bCs/>
                <w:color w:val="000000"/>
                <w:sz w:val="20"/>
                <w:szCs w:val="20"/>
              </w:rPr>
            </w:pPr>
            <w:r w:rsidRPr="0017412E">
              <w:rPr>
                <w:rFonts w:ascii="Calibri" w:hAnsi="Calibri"/>
                <w:b/>
                <w:bCs/>
                <w:color w:val="000000"/>
                <w:sz w:val="20"/>
                <w:szCs w:val="20"/>
              </w:rPr>
              <w:t>MALİYETİ (</w:t>
            </w:r>
            <w:proofErr w:type="spellStart"/>
            <w:r w:rsidRPr="0017412E">
              <w:rPr>
                <w:rFonts w:ascii="Calibri" w:hAnsi="Calibri"/>
                <w:b/>
                <w:bCs/>
                <w:color w:val="000000"/>
                <w:sz w:val="20"/>
                <w:szCs w:val="20"/>
              </w:rPr>
              <w:t>tl</w:t>
            </w:r>
            <w:proofErr w:type="spellEnd"/>
            <w:r w:rsidRPr="0017412E">
              <w:rPr>
                <w:rFonts w:ascii="Calibri" w:hAnsi="Calibri"/>
                <w:b/>
                <w:bCs/>
                <w:color w:val="000000"/>
                <w:sz w:val="20"/>
                <w:szCs w:val="20"/>
              </w:rPr>
              <w:t>)</w:t>
            </w:r>
          </w:p>
        </w:tc>
        <w:tc>
          <w:tcPr>
            <w:tcW w:w="1835"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rPr>
                <w:rFonts w:ascii="Calibri" w:hAnsi="Calibri"/>
                <w:color w:val="000000"/>
              </w:rPr>
            </w:pPr>
          </w:p>
        </w:tc>
        <w:tc>
          <w:tcPr>
            <w:tcW w:w="1457"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rPr>
                <w:rFonts w:ascii="Calibri" w:hAnsi="Calibri"/>
                <w:color w:val="000000"/>
              </w:rPr>
            </w:pPr>
          </w:p>
        </w:tc>
        <w:tc>
          <w:tcPr>
            <w:tcW w:w="1721"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rPr>
                <w:rFonts w:ascii="Calibri" w:hAnsi="Calibri"/>
                <w:color w:val="000000"/>
              </w:rPr>
            </w:pPr>
          </w:p>
        </w:tc>
        <w:tc>
          <w:tcPr>
            <w:tcW w:w="1343"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rPr>
                <w:rFonts w:ascii="Calibri" w:hAnsi="Calibri"/>
                <w:color w:val="000000"/>
              </w:rPr>
            </w:pPr>
          </w:p>
        </w:tc>
        <w:tc>
          <w:tcPr>
            <w:tcW w:w="2005" w:type="dxa"/>
            <w:vMerge/>
            <w:tcBorders>
              <w:top w:val="nil"/>
              <w:left w:val="single" w:sz="8" w:space="0" w:color="31849B"/>
              <w:bottom w:val="single" w:sz="8" w:space="0" w:color="31849B"/>
              <w:right w:val="single" w:sz="8" w:space="0" w:color="31849B"/>
            </w:tcBorders>
            <w:vAlign w:val="center"/>
            <w:hideMark/>
          </w:tcPr>
          <w:p w:rsidR="00D863FC" w:rsidRPr="0017412E" w:rsidRDefault="00D863FC" w:rsidP="0029028C">
            <w:pPr>
              <w:rPr>
                <w:rFonts w:ascii="Calibri" w:hAnsi="Calibri"/>
                <w:color w:val="000000"/>
              </w:rPr>
            </w:pPr>
          </w:p>
        </w:tc>
      </w:tr>
      <w:tr w:rsidR="00D863FC" w:rsidRPr="0017412E" w:rsidTr="0029028C">
        <w:trPr>
          <w:trHeight w:val="811"/>
        </w:trPr>
        <w:tc>
          <w:tcPr>
            <w:tcW w:w="1816" w:type="dxa"/>
            <w:gridSpan w:val="2"/>
            <w:tcBorders>
              <w:top w:val="single" w:sz="8" w:space="0" w:color="31849B"/>
              <w:left w:val="single" w:sz="8" w:space="0" w:color="31849B"/>
              <w:bottom w:val="single" w:sz="8" w:space="0" w:color="31849B"/>
              <w:right w:val="single" w:sz="8" w:space="0" w:color="31849B"/>
            </w:tcBorders>
            <w:shd w:val="clear" w:color="auto" w:fill="FBD4B4" w:themeFill="accent6" w:themeFillTint="66"/>
            <w:vAlign w:val="bottom"/>
            <w:hideMark/>
          </w:tcPr>
          <w:p w:rsidR="00D863FC" w:rsidRPr="00915516" w:rsidRDefault="00D863FC" w:rsidP="0029028C">
            <w:pPr>
              <w:rPr>
                <w:rFonts w:ascii="Calibri" w:hAnsi="Calibri"/>
                <w:b/>
                <w:bCs/>
                <w:color w:val="000000" w:themeColor="text1"/>
              </w:rPr>
            </w:pPr>
            <w:r w:rsidRPr="00915516">
              <w:rPr>
                <w:rFonts w:ascii="Calibri" w:hAnsi="Calibri"/>
                <w:b/>
                <w:bCs/>
                <w:color w:val="000000" w:themeColor="text1"/>
              </w:rPr>
              <w:t>STRATEJİK PLAN TOPLAM</w:t>
            </w:r>
          </w:p>
        </w:tc>
        <w:tc>
          <w:tcPr>
            <w:tcW w:w="8361" w:type="dxa"/>
            <w:gridSpan w:val="5"/>
            <w:vMerge w:val="restart"/>
            <w:tcBorders>
              <w:top w:val="single" w:sz="8" w:space="0" w:color="31849B"/>
              <w:left w:val="single" w:sz="8" w:space="0" w:color="31849B"/>
              <w:bottom w:val="single" w:sz="8" w:space="0" w:color="31849B"/>
              <w:right w:val="single" w:sz="8" w:space="0" w:color="31849B"/>
            </w:tcBorders>
            <w:shd w:val="clear" w:color="auto" w:fill="FBD4B4" w:themeFill="accent6" w:themeFillTint="66"/>
            <w:vAlign w:val="bottom"/>
            <w:hideMark/>
          </w:tcPr>
          <w:p w:rsidR="00D863FC" w:rsidRPr="0017412E" w:rsidRDefault="00242ED6" w:rsidP="0029028C">
            <w:pPr>
              <w:rPr>
                <w:rFonts w:ascii="Calibri" w:hAnsi="Calibri"/>
                <w:color w:val="000000"/>
                <w:sz w:val="48"/>
                <w:szCs w:val="48"/>
              </w:rPr>
            </w:pPr>
            <w:r>
              <w:rPr>
                <w:rFonts w:ascii="Calibri" w:hAnsi="Calibri"/>
                <w:color w:val="000000"/>
                <w:sz w:val="48"/>
                <w:szCs w:val="48"/>
              </w:rPr>
              <w:t>95</w:t>
            </w:r>
            <w:r w:rsidR="00915516">
              <w:rPr>
                <w:rFonts w:ascii="Calibri" w:hAnsi="Calibri"/>
                <w:color w:val="000000"/>
                <w:sz w:val="48"/>
                <w:szCs w:val="48"/>
              </w:rPr>
              <w:t>.630,</w:t>
            </w:r>
            <w:r>
              <w:rPr>
                <w:rFonts w:ascii="Calibri" w:hAnsi="Calibri"/>
                <w:color w:val="000000"/>
                <w:sz w:val="48"/>
                <w:szCs w:val="48"/>
              </w:rPr>
              <w:t>00</w:t>
            </w:r>
            <w:r w:rsidR="00321D8F">
              <w:rPr>
                <w:rFonts w:ascii="Calibri" w:hAnsi="Calibri"/>
                <w:color w:val="000000"/>
                <w:sz w:val="48"/>
                <w:szCs w:val="48"/>
              </w:rPr>
              <w:t xml:space="preserve"> TL</w:t>
            </w:r>
          </w:p>
        </w:tc>
      </w:tr>
      <w:tr w:rsidR="00D863FC" w:rsidRPr="0017412E" w:rsidTr="0029028C">
        <w:trPr>
          <w:trHeight w:val="464"/>
        </w:trPr>
        <w:tc>
          <w:tcPr>
            <w:tcW w:w="1816" w:type="dxa"/>
            <w:gridSpan w:val="2"/>
            <w:tcBorders>
              <w:top w:val="single" w:sz="8" w:space="0" w:color="31849B"/>
              <w:left w:val="single" w:sz="8" w:space="0" w:color="31849B"/>
              <w:bottom w:val="single" w:sz="8" w:space="0" w:color="31849B"/>
              <w:right w:val="single" w:sz="8" w:space="0" w:color="31849B"/>
            </w:tcBorders>
            <w:shd w:val="clear" w:color="auto" w:fill="FBD4B4" w:themeFill="accent6" w:themeFillTint="66"/>
            <w:vAlign w:val="bottom"/>
            <w:hideMark/>
          </w:tcPr>
          <w:p w:rsidR="00D863FC" w:rsidRPr="00915516" w:rsidRDefault="00915516" w:rsidP="0029028C">
            <w:pPr>
              <w:rPr>
                <w:rFonts w:ascii="Calibri" w:hAnsi="Calibri"/>
                <w:b/>
                <w:bCs/>
                <w:color w:val="000000" w:themeColor="text1"/>
              </w:rPr>
            </w:pPr>
            <w:r>
              <w:rPr>
                <w:rFonts w:ascii="Calibri" w:hAnsi="Calibri"/>
                <w:b/>
                <w:bCs/>
                <w:color w:val="000000" w:themeColor="text1"/>
              </w:rPr>
              <w:t>MALİYETİ (TL</w:t>
            </w:r>
            <w:r w:rsidR="00D863FC" w:rsidRPr="00915516">
              <w:rPr>
                <w:rFonts w:ascii="Calibri" w:hAnsi="Calibri"/>
                <w:b/>
                <w:bCs/>
                <w:color w:val="000000" w:themeColor="text1"/>
              </w:rPr>
              <w:t>)</w:t>
            </w:r>
          </w:p>
        </w:tc>
        <w:tc>
          <w:tcPr>
            <w:tcW w:w="8361" w:type="dxa"/>
            <w:gridSpan w:val="5"/>
            <w:vMerge/>
            <w:tcBorders>
              <w:top w:val="single" w:sz="8" w:space="0" w:color="31849B"/>
              <w:left w:val="single" w:sz="8" w:space="0" w:color="31849B"/>
              <w:bottom w:val="single" w:sz="8" w:space="0" w:color="31849B"/>
              <w:right w:val="single" w:sz="8" w:space="0" w:color="31849B"/>
            </w:tcBorders>
            <w:vAlign w:val="center"/>
            <w:hideMark/>
          </w:tcPr>
          <w:p w:rsidR="00D863FC" w:rsidRPr="0017412E" w:rsidRDefault="00D863FC" w:rsidP="0029028C">
            <w:pPr>
              <w:rPr>
                <w:rFonts w:ascii="Calibri" w:hAnsi="Calibri"/>
                <w:color w:val="000000"/>
                <w:sz w:val="48"/>
                <w:szCs w:val="48"/>
              </w:rPr>
            </w:pPr>
          </w:p>
        </w:tc>
      </w:tr>
    </w:tbl>
    <w:p w:rsidR="004F1F62" w:rsidRDefault="004F1F62" w:rsidP="00A95079">
      <w:pPr>
        <w:jc w:val="center"/>
        <w:rPr>
          <w:b/>
          <w:sz w:val="144"/>
          <w:szCs w:val="144"/>
        </w:rPr>
      </w:pPr>
    </w:p>
    <w:p w:rsidR="00A95079" w:rsidRPr="007066CF" w:rsidRDefault="00A95079" w:rsidP="00A95079">
      <w:pPr>
        <w:jc w:val="center"/>
        <w:rPr>
          <w:b/>
          <w:sz w:val="144"/>
          <w:szCs w:val="144"/>
        </w:rPr>
      </w:pPr>
      <w:r>
        <w:rPr>
          <w:b/>
          <w:sz w:val="144"/>
          <w:szCs w:val="144"/>
        </w:rPr>
        <w:t>5</w:t>
      </w:r>
      <w:r w:rsidRPr="007066CF">
        <w:rPr>
          <w:b/>
          <w:sz w:val="144"/>
          <w:szCs w:val="144"/>
        </w:rPr>
        <w:t>. BÖLÜM</w:t>
      </w: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4F1F62" w:rsidP="004F1F62">
      <w:pPr>
        <w:jc w:val="center"/>
        <w:rPr>
          <w:b/>
        </w:rPr>
      </w:pPr>
      <w:r>
        <w:rPr>
          <w:b/>
          <w:sz w:val="48"/>
          <w:szCs w:val="48"/>
        </w:rPr>
        <w:t>İZLEME VE DEĞERLENDİRME</w:t>
      </w:r>
    </w:p>
    <w:p w:rsidR="00A95079" w:rsidRDefault="00A95079" w:rsidP="004F1F62">
      <w:pPr>
        <w:jc w:val="cente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p w:rsidR="00A95079" w:rsidRDefault="00A95079" w:rsidP="00A95079">
      <w:pPr>
        <w:rPr>
          <w:b/>
        </w:rPr>
      </w:pPr>
    </w:p>
    <w:tbl>
      <w:tblPr>
        <w:tblW w:w="9072" w:type="dxa"/>
        <w:tblBorders>
          <w:top w:val="single" w:sz="4" w:space="0" w:color="947339"/>
          <w:bottom w:val="single" w:sz="4" w:space="0" w:color="947339"/>
        </w:tblBorders>
        <w:tblLook w:val="01E0"/>
      </w:tblPr>
      <w:tblGrid>
        <w:gridCol w:w="791"/>
        <w:gridCol w:w="8281"/>
      </w:tblGrid>
      <w:tr w:rsidR="00A95079" w:rsidRPr="00C945D6" w:rsidTr="00414536">
        <w:trPr>
          <w:trHeight w:val="737"/>
        </w:trPr>
        <w:tc>
          <w:tcPr>
            <w:tcW w:w="791" w:type="dxa"/>
            <w:tcBorders>
              <w:top w:val="single" w:sz="4" w:space="0" w:color="947339"/>
              <w:bottom w:val="single" w:sz="4" w:space="0" w:color="947339"/>
            </w:tcBorders>
            <w:shd w:val="clear" w:color="auto" w:fill="FFFFFF"/>
            <w:tcMar>
              <w:left w:w="0" w:type="dxa"/>
            </w:tcMar>
            <w:vAlign w:val="center"/>
          </w:tcPr>
          <w:p w:rsidR="00A95079" w:rsidRPr="00C945D6" w:rsidRDefault="00A95079" w:rsidP="00414536">
            <w:pPr>
              <w:ind w:right="-59"/>
              <w:jc w:val="center"/>
              <w:outlineLvl w:val="0"/>
              <w:rPr>
                <w:noProof/>
              </w:rPr>
            </w:pPr>
          </w:p>
        </w:tc>
        <w:tc>
          <w:tcPr>
            <w:tcW w:w="8281" w:type="dxa"/>
            <w:tcBorders>
              <w:top w:val="single" w:sz="4" w:space="0" w:color="947339"/>
              <w:bottom w:val="single" w:sz="4" w:space="0" w:color="947339"/>
            </w:tcBorders>
            <w:shd w:val="clear" w:color="auto" w:fill="C6D9F1"/>
            <w:vAlign w:val="center"/>
          </w:tcPr>
          <w:p w:rsidR="00A95079" w:rsidRPr="00C945D6" w:rsidRDefault="00A95079" w:rsidP="00A95079">
            <w:pPr>
              <w:pStyle w:val="13KVardanakahve"/>
              <w:outlineLvl w:val="0"/>
              <w:rPr>
                <w:rFonts w:ascii="Times New Roman" w:hAnsi="Times New Roman" w:cs="Times New Roman"/>
              </w:rPr>
            </w:pPr>
            <w:r>
              <w:rPr>
                <w:rFonts w:ascii="Times New Roman" w:hAnsi="Times New Roman" w:cs="Times New Roman"/>
              </w:rPr>
              <w:t>BÖLÜM 5</w:t>
            </w:r>
            <w:r w:rsidRPr="00C945D6">
              <w:rPr>
                <w:rFonts w:ascii="Times New Roman" w:hAnsi="Times New Roman" w:cs="Times New Roman"/>
              </w:rPr>
              <w:t xml:space="preserve">: </w:t>
            </w:r>
            <w:r>
              <w:rPr>
                <w:rFonts w:ascii="Times New Roman" w:hAnsi="Times New Roman" w:cs="Times New Roman"/>
              </w:rPr>
              <w:t>İZLEME VE DEĞERLENDİRME</w:t>
            </w:r>
          </w:p>
        </w:tc>
      </w:tr>
    </w:tbl>
    <w:p w:rsidR="00A95079" w:rsidRDefault="00A95079" w:rsidP="000428E6">
      <w:pPr>
        <w:rPr>
          <w:b/>
          <w:bCs/>
          <w:color w:val="FF0000"/>
          <w:sz w:val="27"/>
          <w:szCs w:val="27"/>
        </w:rPr>
      </w:pPr>
    </w:p>
    <w:p w:rsidR="00A95079" w:rsidRDefault="00A95079" w:rsidP="00A95079">
      <w:r>
        <w:rPr>
          <w:b/>
          <w:bCs/>
          <w:color w:val="008181"/>
          <w:sz w:val="27"/>
          <w:szCs w:val="27"/>
        </w:rPr>
        <w:t>5.İzleme ve Değerlendirme</w:t>
      </w:r>
    </w:p>
    <w:p w:rsidR="00A95079" w:rsidRPr="00C945D6" w:rsidRDefault="00A95079" w:rsidP="000428E6">
      <w:pPr>
        <w:rPr>
          <w:b/>
          <w:bCs/>
          <w:color w:val="FF0000"/>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0328"/>
      </w:tblGrid>
      <w:tr w:rsidR="000428E6" w:rsidRPr="00C945D6">
        <w:trPr>
          <w:trHeight w:val="480"/>
        </w:trPr>
        <w:tc>
          <w:tcPr>
            <w:tcW w:w="10328" w:type="dxa"/>
            <w:tcBorders>
              <w:top w:val="single" w:sz="24" w:space="0" w:color="33CCCC"/>
              <w:bottom w:val="single" w:sz="24" w:space="0" w:color="339966"/>
            </w:tcBorders>
            <w:shd w:val="clear" w:color="auto" w:fill="339966"/>
            <w:vAlign w:val="center"/>
          </w:tcPr>
          <w:p w:rsidR="000428E6" w:rsidRPr="00C945D6" w:rsidRDefault="000428E6" w:rsidP="00363672">
            <w:pPr>
              <w:autoSpaceDE w:val="0"/>
              <w:autoSpaceDN w:val="0"/>
              <w:adjustRightInd w:val="0"/>
              <w:jc w:val="center"/>
              <w:rPr>
                <w:b/>
                <w:bCs/>
                <w:color w:val="FFFFFF"/>
                <w:sz w:val="23"/>
                <w:szCs w:val="23"/>
              </w:rPr>
            </w:pPr>
            <w:r w:rsidRPr="00C945D6">
              <w:rPr>
                <w:b/>
                <w:bCs/>
                <w:color w:val="FFFFFF"/>
                <w:sz w:val="23"/>
                <w:szCs w:val="23"/>
              </w:rPr>
              <w:t>İZLEME VE DEĞERLENDİRME</w:t>
            </w:r>
            <w:r w:rsidR="00363672" w:rsidRPr="00C945D6">
              <w:rPr>
                <w:b/>
                <w:bCs/>
                <w:color w:val="FFFFFF"/>
                <w:sz w:val="23"/>
                <w:szCs w:val="23"/>
              </w:rPr>
              <w:t>ESASLARI</w:t>
            </w:r>
          </w:p>
        </w:tc>
      </w:tr>
      <w:tr w:rsidR="000428E6" w:rsidRPr="00C945D6">
        <w:trPr>
          <w:trHeight w:val="1101"/>
        </w:trPr>
        <w:tc>
          <w:tcPr>
            <w:tcW w:w="10328" w:type="dxa"/>
            <w:tcBorders>
              <w:top w:val="single" w:sz="24" w:space="0" w:color="339966"/>
              <w:bottom w:val="single" w:sz="24" w:space="0" w:color="339966"/>
            </w:tcBorders>
            <w:shd w:val="clear" w:color="auto" w:fill="FFFFFF"/>
          </w:tcPr>
          <w:p w:rsidR="000428E6" w:rsidRPr="00C945D6" w:rsidRDefault="000428E6" w:rsidP="00F82B2C">
            <w:pPr>
              <w:autoSpaceDE w:val="0"/>
              <w:autoSpaceDN w:val="0"/>
              <w:adjustRightInd w:val="0"/>
              <w:rPr>
                <w:b/>
                <w:sz w:val="23"/>
                <w:szCs w:val="23"/>
              </w:rPr>
            </w:pPr>
            <w:r w:rsidRPr="00C945D6">
              <w:rPr>
                <w:b/>
                <w:sz w:val="23"/>
                <w:szCs w:val="23"/>
              </w:rPr>
              <w:t>İzleme ve Değerlendirme aşağıdaki esaslara bağlı kalınarak yapılacaktır:</w:t>
            </w:r>
          </w:p>
          <w:p w:rsidR="000428E6" w:rsidRPr="00C945D6" w:rsidRDefault="000428E6" w:rsidP="00F82B2C">
            <w:pPr>
              <w:autoSpaceDE w:val="0"/>
              <w:autoSpaceDN w:val="0"/>
              <w:adjustRightInd w:val="0"/>
              <w:rPr>
                <w:sz w:val="23"/>
                <w:szCs w:val="23"/>
              </w:rPr>
            </w:pPr>
            <w:r w:rsidRPr="00C945D6">
              <w:rPr>
                <w:sz w:val="23"/>
                <w:szCs w:val="23"/>
              </w:rPr>
              <w:t xml:space="preserve">♦ Her </w:t>
            </w:r>
            <w:r w:rsidR="008869B7" w:rsidRPr="00C945D6">
              <w:rPr>
                <w:sz w:val="23"/>
                <w:szCs w:val="23"/>
              </w:rPr>
              <w:t xml:space="preserve">eğitim öğretim yılı </w:t>
            </w:r>
            <w:r w:rsidRPr="00C945D6">
              <w:rPr>
                <w:sz w:val="23"/>
                <w:szCs w:val="23"/>
              </w:rPr>
              <w:t>başında o yıl gerçekleştirilecek her bir hedef veya faaliyet için, sorumlu kişiler</w:t>
            </w:r>
            <w:r w:rsidR="00C06F84" w:rsidRPr="00C945D6">
              <w:rPr>
                <w:sz w:val="23"/>
                <w:szCs w:val="23"/>
              </w:rPr>
              <w:t xml:space="preserve"> </w:t>
            </w:r>
            <w:r w:rsidRPr="00C945D6">
              <w:rPr>
                <w:sz w:val="23"/>
                <w:szCs w:val="23"/>
              </w:rPr>
              <w:t>belirlenecektir. Bu kişilerin, öğrenen okul anlayışını bir davranış olarak benimsemiş</w:t>
            </w:r>
            <w:r w:rsidR="0026012B" w:rsidRPr="00C945D6">
              <w:rPr>
                <w:sz w:val="23"/>
                <w:szCs w:val="23"/>
              </w:rPr>
              <w:t xml:space="preserve"> </w:t>
            </w:r>
            <w:r w:rsidRPr="00C945D6">
              <w:rPr>
                <w:sz w:val="23"/>
                <w:szCs w:val="23"/>
              </w:rPr>
              <w:t>olmasına dikkat edilecektir.</w:t>
            </w:r>
          </w:p>
          <w:p w:rsidR="006C0933" w:rsidRPr="00C945D6" w:rsidRDefault="006C0933" w:rsidP="00F82B2C">
            <w:pPr>
              <w:autoSpaceDE w:val="0"/>
              <w:autoSpaceDN w:val="0"/>
              <w:adjustRightInd w:val="0"/>
              <w:rPr>
                <w:sz w:val="23"/>
                <w:szCs w:val="23"/>
              </w:rPr>
            </w:pPr>
            <w:r w:rsidRPr="00C945D6">
              <w:rPr>
                <w:sz w:val="23"/>
                <w:szCs w:val="23"/>
              </w:rPr>
              <w:t>♦ Her çalışma yılı için okul gelişim planı hazırlanacaktır.</w:t>
            </w:r>
          </w:p>
          <w:p w:rsidR="000428E6" w:rsidRPr="00C945D6" w:rsidRDefault="000428E6" w:rsidP="00F82B2C">
            <w:pPr>
              <w:autoSpaceDE w:val="0"/>
              <w:autoSpaceDN w:val="0"/>
              <w:adjustRightInd w:val="0"/>
              <w:rPr>
                <w:sz w:val="23"/>
                <w:szCs w:val="23"/>
              </w:rPr>
            </w:pPr>
            <w:r w:rsidRPr="00C945D6">
              <w:rPr>
                <w:sz w:val="23"/>
                <w:szCs w:val="23"/>
              </w:rPr>
              <w:t xml:space="preserve">♦ Her çalışma yılı </w:t>
            </w:r>
            <w:r w:rsidR="0026012B" w:rsidRPr="00C945D6">
              <w:rPr>
                <w:sz w:val="23"/>
                <w:szCs w:val="23"/>
              </w:rPr>
              <w:t>/dönemin</w:t>
            </w:r>
            <w:r w:rsidR="006C0933" w:rsidRPr="00C945D6">
              <w:rPr>
                <w:sz w:val="23"/>
                <w:szCs w:val="23"/>
              </w:rPr>
              <w:t>de</w:t>
            </w:r>
            <w:r w:rsidR="0026012B" w:rsidRPr="00C945D6">
              <w:rPr>
                <w:sz w:val="23"/>
                <w:szCs w:val="23"/>
              </w:rPr>
              <w:t xml:space="preserve"> </w:t>
            </w:r>
            <w:r w:rsidR="006C0933" w:rsidRPr="00C945D6">
              <w:rPr>
                <w:sz w:val="23"/>
                <w:szCs w:val="23"/>
              </w:rPr>
              <w:t>ekiplerce</w:t>
            </w:r>
            <w:r w:rsidRPr="00C945D6">
              <w:rPr>
                <w:sz w:val="23"/>
                <w:szCs w:val="23"/>
              </w:rPr>
              <w:t xml:space="preserve"> faaliyet için bir </w:t>
            </w:r>
            <w:r w:rsidR="006C0933" w:rsidRPr="00C945D6">
              <w:rPr>
                <w:sz w:val="23"/>
                <w:szCs w:val="23"/>
              </w:rPr>
              <w:t>iyileştirme</w:t>
            </w:r>
            <w:r w:rsidRPr="00C945D6">
              <w:rPr>
                <w:sz w:val="23"/>
                <w:szCs w:val="23"/>
              </w:rPr>
              <w:t xml:space="preserve"> planı hazırlanacaktır.</w:t>
            </w:r>
            <w:r w:rsidR="00942877" w:rsidRPr="00C945D6">
              <w:rPr>
                <w:sz w:val="23"/>
                <w:szCs w:val="23"/>
              </w:rPr>
              <w:t xml:space="preserve"> Ve OGYE başkanına teslim edeceklerdir.</w:t>
            </w:r>
          </w:p>
          <w:p w:rsidR="000428E6" w:rsidRPr="00C945D6" w:rsidRDefault="000428E6" w:rsidP="00F82B2C">
            <w:pPr>
              <w:autoSpaceDE w:val="0"/>
              <w:autoSpaceDN w:val="0"/>
              <w:adjustRightInd w:val="0"/>
              <w:rPr>
                <w:sz w:val="23"/>
                <w:szCs w:val="23"/>
              </w:rPr>
            </w:pPr>
            <w:r w:rsidRPr="00C945D6">
              <w:rPr>
                <w:sz w:val="23"/>
                <w:szCs w:val="23"/>
              </w:rPr>
              <w:t>♦ Sorumlu kişi veya ekipler her ay rapor düzenleyerek amaca ulaşma veya hedefin</w:t>
            </w:r>
            <w:r w:rsidR="0026012B" w:rsidRPr="00C945D6">
              <w:rPr>
                <w:sz w:val="23"/>
                <w:szCs w:val="23"/>
              </w:rPr>
              <w:t xml:space="preserve"> </w:t>
            </w:r>
            <w:r w:rsidRPr="00C945D6">
              <w:rPr>
                <w:sz w:val="23"/>
                <w:szCs w:val="23"/>
              </w:rPr>
              <w:t>gerçekleşme düzeyi hakkında bilgi sunacaklardır.</w:t>
            </w:r>
          </w:p>
          <w:p w:rsidR="000428E6" w:rsidRPr="00C945D6" w:rsidRDefault="000428E6" w:rsidP="00F82B2C">
            <w:pPr>
              <w:autoSpaceDE w:val="0"/>
              <w:autoSpaceDN w:val="0"/>
              <w:adjustRightInd w:val="0"/>
              <w:rPr>
                <w:sz w:val="23"/>
                <w:szCs w:val="23"/>
              </w:rPr>
            </w:pPr>
            <w:r w:rsidRPr="00C945D6">
              <w:rPr>
                <w:sz w:val="23"/>
                <w:szCs w:val="23"/>
              </w:rPr>
              <w:t>♦ Faaliyetler performans göstergelerine göre değerlendirilecektir. Bu bakımdan her</w:t>
            </w:r>
            <w:r w:rsidR="00C06F84" w:rsidRPr="00C945D6">
              <w:rPr>
                <w:sz w:val="23"/>
                <w:szCs w:val="23"/>
              </w:rPr>
              <w:t xml:space="preserve"> </w:t>
            </w:r>
            <w:r w:rsidRPr="00C945D6">
              <w:rPr>
                <w:sz w:val="23"/>
                <w:szCs w:val="23"/>
              </w:rPr>
              <w:t>çalışma öncesinde performans göstergeleri gözden geçirilecektir.</w:t>
            </w:r>
          </w:p>
          <w:p w:rsidR="000428E6" w:rsidRPr="00C945D6" w:rsidRDefault="000428E6" w:rsidP="00F82B2C">
            <w:pPr>
              <w:autoSpaceDE w:val="0"/>
              <w:autoSpaceDN w:val="0"/>
              <w:adjustRightInd w:val="0"/>
              <w:rPr>
                <w:sz w:val="23"/>
                <w:szCs w:val="23"/>
              </w:rPr>
            </w:pPr>
            <w:r w:rsidRPr="00C945D6">
              <w:rPr>
                <w:sz w:val="23"/>
                <w:szCs w:val="23"/>
              </w:rPr>
              <w:t>♦ Çalışmalarda verilerin kullanılması ve her şeyin rakamlarla ifade edilmesi sağlanacaktır.</w:t>
            </w:r>
          </w:p>
          <w:p w:rsidR="000428E6" w:rsidRPr="00C945D6" w:rsidRDefault="000428E6" w:rsidP="00F82B2C">
            <w:pPr>
              <w:autoSpaceDE w:val="0"/>
              <w:autoSpaceDN w:val="0"/>
              <w:adjustRightInd w:val="0"/>
              <w:rPr>
                <w:sz w:val="23"/>
                <w:szCs w:val="23"/>
              </w:rPr>
            </w:pPr>
            <w:r w:rsidRPr="00C945D6">
              <w:rPr>
                <w:sz w:val="23"/>
                <w:szCs w:val="23"/>
              </w:rPr>
              <w:t>♦ Tüm çalışmalar açıklık ve hesap verebilirlik ilkesine uygun olarak gerçekleştirilecektir.</w:t>
            </w:r>
          </w:p>
          <w:p w:rsidR="000428E6" w:rsidRPr="00C945D6" w:rsidRDefault="000428E6" w:rsidP="00F82B2C">
            <w:pPr>
              <w:autoSpaceDE w:val="0"/>
              <w:autoSpaceDN w:val="0"/>
              <w:adjustRightInd w:val="0"/>
              <w:rPr>
                <w:b/>
                <w:bCs/>
                <w:color w:val="FFFFFF"/>
                <w:sz w:val="20"/>
                <w:szCs w:val="20"/>
              </w:rPr>
            </w:pPr>
            <w:r w:rsidRPr="00C945D6">
              <w:rPr>
                <w:sz w:val="23"/>
                <w:szCs w:val="23"/>
              </w:rPr>
              <w:t>♦ Yapılan çalışmaların sonucuna göre Stratejik Plan gözden geçirilecektir.</w:t>
            </w:r>
          </w:p>
        </w:tc>
      </w:tr>
    </w:tbl>
    <w:p w:rsidR="000428E6" w:rsidRPr="00C945D6" w:rsidRDefault="000428E6" w:rsidP="000428E6">
      <w:pPr>
        <w:rPr>
          <w:b/>
          <w:bCs/>
          <w:color w:val="008181"/>
          <w:sz w:val="27"/>
          <w:szCs w:val="27"/>
        </w:rPr>
      </w:pPr>
    </w:p>
    <w:p w:rsidR="000428E6" w:rsidRPr="00C945D6" w:rsidRDefault="000428E6" w:rsidP="000428E6">
      <w:pPr>
        <w:ind w:left="3540"/>
        <w:rPr>
          <w:b/>
          <w:bCs/>
          <w:color w:val="008181"/>
          <w:sz w:val="27"/>
          <w:szCs w:val="27"/>
        </w:rPr>
      </w:pPr>
      <w:r w:rsidRPr="00C945D6">
        <w:rPr>
          <w:b/>
          <w:bCs/>
          <w:color w:val="008181"/>
          <w:sz w:val="27"/>
          <w:szCs w:val="27"/>
        </w:rPr>
        <w:t>İMZA SİRKÜLERİ</w:t>
      </w:r>
    </w:p>
    <w:p w:rsidR="000428E6" w:rsidRPr="00C945D6" w:rsidRDefault="000428E6" w:rsidP="000428E6">
      <w:pPr>
        <w:rPr>
          <w:b/>
          <w:bCs/>
          <w:color w:val="008181"/>
          <w:sz w:val="27"/>
          <w:szCs w:val="27"/>
        </w:rPr>
      </w:pPr>
    </w:p>
    <w:tbl>
      <w:tblPr>
        <w:tblW w:w="9625"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48"/>
        <w:gridCol w:w="2851"/>
        <w:gridCol w:w="3209"/>
        <w:gridCol w:w="2317"/>
      </w:tblGrid>
      <w:tr w:rsidR="000428E6" w:rsidRPr="00C945D6" w:rsidTr="000B2008">
        <w:trPr>
          <w:trHeight w:val="602"/>
        </w:trPr>
        <w:tc>
          <w:tcPr>
            <w:tcW w:w="9625" w:type="dxa"/>
            <w:gridSpan w:val="4"/>
            <w:tcBorders>
              <w:top w:val="single" w:sz="24" w:space="0" w:color="33CCCC"/>
              <w:left w:val="single" w:sz="12" w:space="0" w:color="339966"/>
              <w:bottom w:val="single" w:sz="24" w:space="0" w:color="339966"/>
              <w:right w:val="single" w:sz="12" w:space="0" w:color="339966"/>
            </w:tcBorders>
            <w:shd w:val="clear" w:color="auto" w:fill="339966"/>
            <w:vAlign w:val="center"/>
          </w:tcPr>
          <w:p w:rsidR="000428E6" w:rsidRPr="00C945D6" w:rsidRDefault="000428E6" w:rsidP="00817B71">
            <w:pPr>
              <w:autoSpaceDE w:val="0"/>
              <w:autoSpaceDN w:val="0"/>
              <w:adjustRightInd w:val="0"/>
              <w:jc w:val="center"/>
              <w:rPr>
                <w:color w:val="FFFFFF"/>
              </w:rPr>
            </w:pPr>
            <w:r w:rsidRPr="00C945D6">
              <w:rPr>
                <w:b/>
                <w:bCs/>
                <w:color w:val="FFFFFF"/>
                <w:sz w:val="27"/>
                <w:szCs w:val="27"/>
              </w:rPr>
              <w:t>STRATEJİK PLANLAMA EKİBİ</w:t>
            </w:r>
          </w:p>
        </w:tc>
      </w:tr>
      <w:tr w:rsidR="000428E6" w:rsidRPr="00C945D6" w:rsidTr="000B2008">
        <w:trPr>
          <w:trHeight w:val="307"/>
        </w:trPr>
        <w:tc>
          <w:tcPr>
            <w:tcW w:w="1248"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C945D6" w:rsidRDefault="000428E6" w:rsidP="00F82B2C">
            <w:pPr>
              <w:autoSpaceDE w:val="0"/>
              <w:autoSpaceDN w:val="0"/>
              <w:adjustRightInd w:val="0"/>
              <w:rPr>
                <w:b/>
                <w:color w:val="000080"/>
              </w:rPr>
            </w:pPr>
            <w:r w:rsidRPr="00C945D6">
              <w:rPr>
                <w:b/>
                <w:bCs/>
                <w:color w:val="000080"/>
                <w:sz w:val="23"/>
                <w:szCs w:val="23"/>
              </w:rPr>
              <w:t>SIRA NO</w:t>
            </w:r>
          </w:p>
        </w:tc>
        <w:tc>
          <w:tcPr>
            <w:tcW w:w="2851"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C945D6" w:rsidRDefault="000428E6" w:rsidP="00F82B2C">
            <w:pPr>
              <w:autoSpaceDE w:val="0"/>
              <w:autoSpaceDN w:val="0"/>
              <w:adjustRightInd w:val="0"/>
              <w:rPr>
                <w:b/>
                <w:color w:val="000080"/>
              </w:rPr>
            </w:pPr>
            <w:r w:rsidRPr="00C945D6">
              <w:rPr>
                <w:b/>
                <w:color w:val="000080"/>
              </w:rPr>
              <w:t>ADI SOYADI</w:t>
            </w:r>
          </w:p>
        </w:tc>
        <w:tc>
          <w:tcPr>
            <w:tcW w:w="3209"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C945D6" w:rsidRDefault="000428E6" w:rsidP="00F82B2C">
            <w:pPr>
              <w:autoSpaceDE w:val="0"/>
              <w:autoSpaceDN w:val="0"/>
              <w:adjustRightInd w:val="0"/>
              <w:rPr>
                <w:b/>
                <w:color w:val="000080"/>
              </w:rPr>
            </w:pPr>
            <w:r w:rsidRPr="00C945D6">
              <w:rPr>
                <w:b/>
                <w:color w:val="000080"/>
              </w:rPr>
              <w:t>GÖREVİ</w:t>
            </w:r>
          </w:p>
        </w:tc>
        <w:tc>
          <w:tcPr>
            <w:tcW w:w="2317"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C945D6" w:rsidRDefault="000428E6" w:rsidP="00F82B2C">
            <w:pPr>
              <w:autoSpaceDE w:val="0"/>
              <w:autoSpaceDN w:val="0"/>
              <w:adjustRightInd w:val="0"/>
              <w:rPr>
                <w:b/>
                <w:color w:val="000080"/>
              </w:rPr>
            </w:pPr>
            <w:r w:rsidRPr="00C945D6">
              <w:rPr>
                <w:b/>
                <w:color w:val="000080"/>
              </w:rPr>
              <w:t xml:space="preserve">       İMZA</w:t>
            </w:r>
          </w:p>
        </w:tc>
      </w:tr>
      <w:tr w:rsidR="00F428C5" w:rsidRPr="00C945D6" w:rsidTr="00DD60CF">
        <w:trPr>
          <w:trHeight w:val="410"/>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center"/>
              <w:rPr>
                <w:bCs/>
                <w:sz w:val="22"/>
                <w:szCs w:val="22"/>
              </w:rPr>
            </w:pPr>
            <w:r w:rsidRPr="00C945D6">
              <w:rPr>
                <w:sz w:val="22"/>
                <w:szCs w:val="22"/>
              </w:rPr>
              <w:t>1</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rPr>
                <w:iCs/>
              </w:rPr>
            </w:pPr>
            <w:r w:rsidRPr="00C945D6">
              <w:rPr>
                <w:iCs/>
              </w:rPr>
              <w:t>Celil ÖZKILINÇ</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both"/>
              <w:rPr>
                <w:bCs/>
                <w:sz w:val="22"/>
                <w:szCs w:val="22"/>
              </w:rPr>
            </w:pPr>
            <w:r>
              <w:rPr>
                <w:sz w:val="22"/>
                <w:szCs w:val="22"/>
              </w:rPr>
              <w:t>MÜDÜR</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F428C5" w:rsidRPr="00C945D6" w:rsidRDefault="00F428C5" w:rsidP="00392022">
            <w:pPr>
              <w:autoSpaceDE w:val="0"/>
              <w:autoSpaceDN w:val="0"/>
              <w:adjustRightInd w:val="0"/>
              <w:rPr>
                <w:bCs/>
                <w:sz w:val="22"/>
                <w:szCs w:val="22"/>
              </w:rPr>
            </w:pPr>
          </w:p>
        </w:tc>
      </w:tr>
      <w:tr w:rsidR="00F428C5" w:rsidRPr="00C945D6" w:rsidTr="00DD60CF">
        <w:trPr>
          <w:trHeight w:val="291"/>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center"/>
              <w:rPr>
                <w:bCs/>
                <w:sz w:val="22"/>
                <w:szCs w:val="22"/>
              </w:rPr>
            </w:pPr>
            <w:r w:rsidRPr="00C945D6">
              <w:rPr>
                <w:sz w:val="22"/>
                <w:szCs w:val="22"/>
              </w:rPr>
              <w:t>2</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rPr>
                <w:iCs/>
              </w:rPr>
            </w:pPr>
            <w:r>
              <w:rPr>
                <w:iCs/>
              </w:rPr>
              <w:t>Bayram DEMİR</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both"/>
              <w:rPr>
                <w:bCs/>
                <w:sz w:val="22"/>
                <w:szCs w:val="22"/>
              </w:rPr>
            </w:pPr>
            <w:r>
              <w:rPr>
                <w:sz w:val="22"/>
                <w:szCs w:val="22"/>
              </w:rPr>
              <w:t>MÜDÜR BAŞYARDIMCISI</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F428C5" w:rsidRPr="00C945D6" w:rsidRDefault="00F428C5" w:rsidP="00392022">
            <w:pPr>
              <w:autoSpaceDE w:val="0"/>
              <w:autoSpaceDN w:val="0"/>
              <w:adjustRightInd w:val="0"/>
              <w:rPr>
                <w:bCs/>
                <w:sz w:val="22"/>
                <w:szCs w:val="22"/>
              </w:rPr>
            </w:pPr>
          </w:p>
        </w:tc>
      </w:tr>
      <w:tr w:rsidR="00F428C5" w:rsidRPr="00C945D6" w:rsidTr="00DD60CF">
        <w:trPr>
          <w:trHeight w:val="113"/>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center"/>
              <w:rPr>
                <w:sz w:val="22"/>
                <w:szCs w:val="22"/>
              </w:rPr>
            </w:pPr>
            <w:r w:rsidRPr="00C945D6">
              <w:rPr>
                <w:sz w:val="22"/>
                <w:szCs w:val="22"/>
              </w:rPr>
              <w:t>3</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rPr>
                <w:iCs/>
              </w:rPr>
            </w:pPr>
            <w:r>
              <w:rPr>
                <w:iCs/>
              </w:rPr>
              <w:t>Ayşe AKARSU</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both"/>
              <w:rPr>
                <w:sz w:val="22"/>
                <w:szCs w:val="22"/>
              </w:rPr>
            </w:pPr>
            <w:r>
              <w:rPr>
                <w:sz w:val="22"/>
                <w:szCs w:val="22"/>
              </w:rPr>
              <w:t>MÜDÜR YARDIMCISI</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F428C5" w:rsidRPr="00C945D6" w:rsidRDefault="00F428C5" w:rsidP="00392022">
            <w:pPr>
              <w:autoSpaceDE w:val="0"/>
              <w:autoSpaceDN w:val="0"/>
              <w:adjustRightInd w:val="0"/>
              <w:rPr>
                <w:sz w:val="22"/>
                <w:szCs w:val="22"/>
              </w:rPr>
            </w:pPr>
          </w:p>
        </w:tc>
      </w:tr>
      <w:tr w:rsidR="00F428C5" w:rsidRPr="00C945D6" w:rsidTr="00DD60CF">
        <w:trPr>
          <w:trHeight w:val="162"/>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center"/>
              <w:rPr>
                <w:sz w:val="22"/>
                <w:szCs w:val="22"/>
              </w:rPr>
            </w:pPr>
            <w:r w:rsidRPr="00C945D6">
              <w:rPr>
                <w:sz w:val="22"/>
                <w:szCs w:val="22"/>
              </w:rPr>
              <w:t>4</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rPr>
                <w:iCs/>
              </w:rPr>
            </w:pPr>
            <w:r>
              <w:rPr>
                <w:iCs/>
              </w:rPr>
              <w:t>Recep ARICAN</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both"/>
              <w:rPr>
                <w:sz w:val="22"/>
                <w:szCs w:val="22"/>
              </w:rPr>
            </w:pPr>
            <w:r>
              <w:rPr>
                <w:sz w:val="22"/>
                <w:szCs w:val="22"/>
              </w:rPr>
              <w:t>MÜDÜR YARDIMCISI</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F428C5" w:rsidRPr="00C945D6" w:rsidRDefault="00F428C5" w:rsidP="00392022">
            <w:pPr>
              <w:autoSpaceDE w:val="0"/>
              <w:autoSpaceDN w:val="0"/>
              <w:adjustRightInd w:val="0"/>
              <w:rPr>
                <w:sz w:val="22"/>
                <w:szCs w:val="22"/>
              </w:rPr>
            </w:pPr>
          </w:p>
        </w:tc>
      </w:tr>
      <w:tr w:rsidR="00F428C5" w:rsidRPr="00C945D6" w:rsidTr="00DD60CF">
        <w:trPr>
          <w:trHeight w:val="263"/>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center"/>
              <w:rPr>
                <w:sz w:val="22"/>
                <w:szCs w:val="22"/>
              </w:rPr>
            </w:pPr>
            <w:r w:rsidRPr="00C945D6">
              <w:rPr>
                <w:sz w:val="22"/>
                <w:szCs w:val="22"/>
              </w:rPr>
              <w:t>5</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10710E" w:rsidP="00DD60CF">
            <w:pPr>
              <w:rPr>
                <w:iCs/>
              </w:rPr>
            </w:pPr>
            <w:r>
              <w:rPr>
                <w:iCs/>
              </w:rPr>
              <w:t>Ömer Ali TUĞRUL</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F428C5" w:rsidRPr="00C945D6" w:rsidRDefault="00F428C5" w:rsidP="00392022">
            <w:pPr>
              <w:autoSpaceDE w:val="0"/>
              <w:autoSpaceDN w:val="0"/>
              <w:adjustRightInd w:val="0"/>
              <w:rPr>
                <w:sz w:val="22"/>
                <w:szCs w:val="22"/>
              </w:rPr>
            </w:pPr>
          </w:p>
        </w:tc>
      </w:tr>
      <w:tr w:rsidR="00F428C5"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center"/>
              <w:rPr>
                <w:sz w:val="22"/>
                <w:szCs w:val="22"/>
              </w:rPr>
            </w:pPr>
            <w:r w:rsidRPr="00C945D6">
              <w:rPr>
                <w:sz w:val="22"/>
                <w:szCs w:val="22"/>
              </w:rPr>
              <w:t>6</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rPr>
                <w:iCs/>
              </w:rPr>
            </w:pPr>
            <w:r>
              <w:rPr>
                <w:iCs/>
              </w:rPr>
              <w:t>Rıza DEMİR</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F428C5" w:rsidRPr="00C945D6" w:rsidRDefault="00F428C5" w:rsidP="00392022">
            <w:pPr>
              <w:autoSpaceDE w:val="0"/>
              <w:autoSpaceDN w:val="0"/>
              <w:adjustRightInd w:val="0"/>
              <w:rPr>
                <w:sz w:val="22"/>
                <w:szCs w:val="22"/>
              </w:rPr>
            </w:pPr>
          </w:p>
        </w:tc>
      </w:tr>
      <w:tr w:rsidR="00F428C5"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center"/>
              <w:rPr>
                <w:sz w:val="22"/>
                <w:szCs w:val="22"/>
              </w:rPr>
            </w:pPr>
            <w:r w:rsidRPr="00C945D6">
              <w:rPr>
                <w:sz w:val="22"/>
                <w:szCs w:val="22"/>
              </w:rPr>
              <w:t>7</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rPr>
                <w:iCs/>
              </w:rPr>
            </w:pPr>
            <w:r>
              <w:rPr>
                <w:iCs/>
              </w:rPr>
              <w:t>Yasin ERTUĞRUL</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F428C5" w:rsidRPr="00C945D6" w:rsidRDefault="00F428C5" w:rsidP="00392022">
            <w:pPr>
              <w:autoSpaceDE w:val="0"/>
              <w:autoSpaceDN w:val="0"/>
              <w:adjustRightInd w:val="0"/>
              <w:rPr>
                <w:sz w:val="22"/>
                <w:szCs w:val="22"/>
              </w:rPr>
            </w:pPr>
          </w:p>
        </w:tc>
      </w:tr>
      <w:tr w:rsidR="00F428C5"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jc w:val="center"/>
              <w:rPr>
                <w:sz w:val="22"/>
                <w:szCs w:val="22"/>
              </w:rPr>
            </w:pPr>
            <w:r w:rsidRPr="00C945D6">
              <w:rPr>
                <w:sz w:val="22"/>
                <w:szCs w:val="22"/>
              </w:rPr>
              <w:t>8</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rPr>
                <w:iCs/>
              </w:rPr>
            </w:pPr>
            <w:r>
              <w:rPr>
                <w:iCs/>
              </w:rPr>
              <w:t>Ayhan CESSUR</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F428C5" w:rsidRPr="00C945D6" w:rsidRDefault="00F428C5" w:rsidP="00392022">
            <w:pPr>
              <w:autoSpaceDE w:val="0"/>
              <w:autoSpaceDN w:val="0"/>
              <w:adjustRightInd w:val="0"/>
              <w:rPr>
                <w:sz w:val="22"/>
                <w:szCs w:val="22"/>
              </w:rPr>
            </w:pPr>
          </w:p>
        </w:tc>
      </w:tr>
      <w:tr w:rsidR="00F428C5"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jc w:val="center"/>
              <w:rPr>
                <w:sz w:val="22"/>
                <w:szCs w:val="22"/>
              </w:rPr>
            </w:pPr>
            <w:r w:rsidRPr="00C945D6">
              <w:rPr>
                <w:sz w:val="22"/>
                <w:szCs w:val="22"/>
              </w:rPr>
              <w:t>9</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rPr>
                <w:iCs/>
              </w:rPr>
            </w:pPr>
            <w:r>
              <w:rPr>
                <w:iCs/>
              </w:rPr>
              <w:t>Selçuk TUNA</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F428C5" w:rsidRPr="00C945D6" w:rsidRDefault="00F428C5" w:rsidP="00DD60CF">
            <w:pPr>
              <w:autoSpaceDE w:val="0"/>
              <w:autoSpaceDN w:val="0"/>
              <w:adjustRightInd w:val="0"/>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F428C5" w:rsidRPr="00C945D6" w:rsidRDefault="00F428C5" w:rsidP="00392022">
            <w:pPr>
              <w:autoSpaceDE w:val="0"/>
              <w:autoSpaceDN w:val="0"/>
              <w:adjustRightInd w:val="0"/>
              <w:rPr>
                <w:sz w:val="22"/>
                <w:szCs w:val="22"/>
              </w:rPr>
            </w:pPr>
          </w:p>
        </w:tc>
      </w:tr>
      <w:tr w:rsidR="008E0412"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D60CF">
            <w:pPr>
              <w:jc w:val="center"/>
              <w:rPr>
                <w:sz w:val="22"/>
                <w:szCs w:val="22"/>
              </w:rPr>
            </w:pPr>
            <w:r>
              <w:rPr>
                <w:sz w:val="22"/>
                <w:szCs w:val="22"/>
              </w:rPr>
              <w:t>10</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8E0412" w:rsidRDefault="008E0412" w:rsidP="00DD60CF">
            <w:pPr>
              <w:rPr>
                <w:iCs/>
              </w:rPr>
            </w:pPr>
            <w:r>
              <w:rPr>
                <w:iCs/>
              </w:rPr>
              <w:t>İsmail UYSAL</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277B5">
            <w:pPr>
              <w:autoSpaceDE w:val="0"/>
              <w:autoSpaceDN w:val="0"/>
              <w:adjustRightInd w:val="0"/>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E0412" w:rsidRPr="00C945D6" w:rsidRDefault="008E0412" w:rsidP="00392022">
            <w:pPr>
              <w:autoSpaceDE w:val="0"/>
              <w:autoSpaceDN w:val="0"/>
              <w:adjustRightInd w:val="0"/>
              <w:rPr>
                <w:sz w:val="22"/>
                <w:szCs w:val="22"/>
              </w:rPr>
            </w:pPr>
          </w:p>
        </w:tc>
      </w:tr>
      <w:tr w:rsidR="008E0412"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8E0412">
            <w:pPr>
              <w:jc w:val="center"/>
              <w:rPr>
                <w:sz w:val="22"/>
                <w:szCs w:val="22"/>
              </w:rPr>
            </w:pPr>
            <w:r w:rsidRPr="00C945D6">
              <w:rPr>
                <w:sz w:val="22"/>
                <w:szCs w:val="22"/>
              </w:rPr>
              <w:t>1</w:t>
            </w:r>
            <w:r>
              <w:rPr>
                <w:sz w:val="22"/>
                <w:szCs w:val="22"/>
              </w:rPr>
              <w:t>1</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D60CF">
            <w:pPr>
              <w:rPr>
                <w:iCs/>
              </w:rPr>
            </w:pPr>
            <w:r>
              <w:rPr>
                <w:iCs/>
              </w:rPr>
              <w:t>Harun ŞENAY</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D60CF">
            <w:pPr>
              <w:autoSpaceDE w:val="0"/>
              <w:autoSpaceDN w:val="0"/>
              <w:adjustRightInd w:val="0"/>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E0412" w:rsidRPr="00C945D6" w:rsidRDefault="008E0412" w:rsidP="00392022">
            <w:pPr>
              <w:autoSpaceDE w:val="0"/>
              <w:autoSpaceDN w:val="0"/>
              <w:adjustRightInd w:val="0"/>
              <w:rPr>
                <w:sz w:val="22"/>
                <w:szCs w:val="22"/>
              </w:rPr>
            </w:pPr>
          </w:p>
        </w:tc>
      </w:tr>
      <w:tr w:rsidR="008E0412"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D60CF">
            <w:pPr>
              <w:jc w:val="center"/>
              <w:rPr>
                <w:sz w:val="22"/>
                <w:szCs w:val="22"/>
              </w:rPr>
            </w:pPr>
            <w:r>
              <w:rPr>
                <w:sz w:val="22"/>
                <w:szCs w:val="22"/>
              </w:rPr>
              <w:t>12</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8E0412" w:rsidRDefault="008E0412" w:rsidP="00691E31">
            <w:pPr>
              <w:rPr>
                <w:iCs/>
              </w:rPr>
            </w:pPr>
            <w:r>
              <w:rPr>
                <w:iCs/>
              </w:rPr>
              <w:t>Safiye ÖZKAN DEĞİRMENCİOĞLU</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8E0412" w:rsidRDefault="008E0412" w:rsidP="00D277B5">
            <w:pPr>
              <w:autoSpaceDE w:val="0"/>
              <w:autoSpaceDN w:val="0"/>
              <w:adjustRightInd w:val="0"/>
              <w:jc w:val="both"/>
              <w:rPr>
                <w:sz w:val="22"/>
                <w:szCs w:val="22"/>
              </w:rPr>
            </w:pPr>
          </w:p>
          <w:p w:rsidR="008E0412" w:rsidRPr="00C945D6" w:rsidRDefault="008E0412" w:rsidP="00D277B5">
            <w:pPr>
              <w:autoSpaceDE w:val="0"/>
              <w:autoSpaceDN w:val="0"/>
              <w:adjustRightInd w:val="0"/>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E0412" w:rsidRPr="00C945D6" w:rsidRDefault="008E0412" w:rsidP="00392022">
            <w:pPr>
              <w:autoSpaceDE w:val="0"/>
              <w:autoSpaceDN w:val="0"/>
              <w:adjustRightInd w:val="0"/>
              <w:rPr>
                <w:sz w:val="22"/>
                <w:szCs w:val="22"/>
              </w:rPr>
            </w:pPr>
          </w:p>
        </w:tc>
      </w:tr>
      <w:tr w:rsidR="008E0412"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D60CF">
            <w:pPr>
              <w:jc w:val="center"/>
              <w:rPr>
                <w:sz w:val="22"/>
                <w:szCs w:val="22"/>
              </w:rPr>
            </w:pPr>
            <w:r>
              <w:rPr>
                <w:sz w:val="22"/>
                <w:szCs w:val="22"/>
              </w:rPr>
              <w:t>13</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8E0412" w:rsidRDefault="008E0412" w:rsidP="00691E31">
            <w:pPr>
              <w:rPr>
                <w:iCs/>
              </w:rPr>
            </w:pPr>
            <w:proofErr w:type="spellStart"/>
            <w:r>
              <w:rPr>
                <w:iCs/>
              </w:rPr>
              <w:t>Feray</w:t>
            </w:r>
            <w:proofErr w:type="spellEnd"/>
            <w:r>
              <w:rPr>
                <w:iCs/>
              </w:rPr>
              <w:t xml:space="preserve"> ÖZKILINÇ</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277B5">
            <w:pPr>
              <w:autoSpaceDE w:val="0"/>
              <w:autoSpaceDN w:val="0"/>
              <w:adjustRightInd w:val="0"/>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E0412" w:rsidRPr="00C945D6" w:rsidRDefault="008E0412" w:rsidP="00392022">
            <w:pPr>
              <w:autoSpaceDE w:val="0"/>
              <w:autoSpaceDN w:val="0"/>
              <w:adjustRightInd w:val="0"/>
              <w:rPr>
                <w:sz w:val="22"/>
                <w:szCs w:val="22"/>
              </w:rPr>
            </w:pPr>
          </w:p>
        </w:tc>
      </w:tr>
      <w:tr w:rsidR="008E0412"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8E0412">
            <w:pPr>
              <w:jc w:val="center"/>
              <w:rPr>
                <w:sz w:val="22"/>
                <w:szCs w:val="22"/>
              </w:rPr>
            </w:pPr>
            <w:r>
              <w:rPr>
                <w:sz w:val="22"/>
                <w:szCs w:val="22"/>
              </w:rPr>
              <w:t>14</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D60CF">
            <w:pPr>
              <w:rPr>
                <w:iCs/>
              </w:rPr>
            </w:pPr>
            <w:r>
              <w:rPr>
                <w:iCs/>
              </w:rPr>
              <w:t>Ali ŞAHİN</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D60CF">
            <w:pPr>
              <w:autoSpaceDE w:val="0"/>
              <w:autoSpaceDN w:val="0"/>
              <w:adjustRightInd w:val="0"/>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E0412" w:rsidRPr="00C945D6" w:rsidRDefault="008E0412" w:rsidP="00392022">
            <w:pPr>
              <w:autoSpaceDE w:val="0"/>
              <w:autoSpaceDN w:val="0"/>
              <w:adjustRightInd w:val="0"/>
              <w:rPr>
                <w:sz w:val="22"/>
                <w:szCs w:val="22"/>
              </w:rPr>
            </w:pPr>
          </w:p>
        </w:tc>
      </w:tr>
      <w:tr w:rsidR="008E0412" w:rsidRPr="00C945D6" w:rsidTr="0019648A">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8E0412">
            <w:pPr>
              <w:jc w:val="center"/>
              <w:rPr>
                <w:sz w:val="22"/>
                <w:szCs w:val="22"/>
              </w:rPr>
            </w:pPr>
            <w:r w:rsidRPr="00C945D6">
              <w:rPr>
                <w:sz w:val="22"/>
                <w:szCs w:val="22"/>
              </w:rPr>
              <w:t>1</w:t>
            </w:r>
            <w:r>
              <w:rPr>
                <w:sz w:val="22"/>
                <w:szCs w:val="22"/>
              </w:rPr>
              <w:t>5</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D60CF">
            <w:pPr>
              <w:rPr>
                <w:iCs/>
              </w:rPr>
            </w:pPr>
            <w:r>
              <w:rPr>
                <w:iCs/>
              </w:rPr>
              <w:t>Ferdi IŞIKDEMİR</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D60CF">
            <w:pPr>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E0412" w:rsidRPr="00C945D6" w:rsidRDefault="008E0412" w:rsidP="00392022">
            <w:pPr>
              <w:autoSpaceDE w:val="0"/>
              <w:autoSpaceDN w:val="0"/>
              <w:adjustRightInd w:val="0"/>
              <w:rPr>
                <w:sz w:val="22"/>
                <w:szCs w:val="22"/>
              </w:rPr>
            </w:pPr>
          </w:p>
        </w:tc>
      </w:tr>
      <w:tr w:rsidR="008E0412"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8E0412">
            <w:pPr>
              <w:jc w:val="center"/>
              <w:rPr>
                <w:sz w:val="22"/>
                <w:szCs w:val="22"/>
              </w:rPr>
            </w:pPr>
            <w:r>
              <w:rPr>
                <w:sz w:val="22"/>
                <w:szCs w:val="22"/>
              </w:rPr>
              <w:lastRenderedPageBreak/>
              <w:t>16</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8E0412" w:rsidRDefault="008E0412" w:rsidP="00DD60CF">
            <w:pPr>
              <w:rPr>
                <w:iCs/>
              </w:rPr>
            </w:pPr>
            <w:r>
              <w:rPr>
                <w:iCs/>
              </w:rPr>
              <w:t>Kıvanç ERBİL</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D60CF">
            <w:pPr>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E0412" w:rsidRPr="00C945D6" w:rsidRDefault="008E0412" w:rsidP="00392022">
            <w:pPr>
              <w:autoSpaceDE w:val="0"/>
              <w:autoSpaceDN w:val="0"/>
              <w:adjustRightInd w:val="0"/>
              <w:rPr>
                <w:sz w:val="22"/>
                <w:szCs w:val="22"/>
              </w:rPr>
            </w:pPr>
          </w:p>
        </w:tc>
      </w:tr>
      <w:tr w:rsidR="008E0412"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8E0412">
            <w:pPr>
              <w:jc w:val="center"/>
              <w:rPr>
                <w:sz w:val="22"/>
                <w:szCs w:val="22"/>
              </w:rPr>
            </w:pPr>
            <w:r>
              <w:rPr>
                <w:sz w:val="22"/>
                <w:szCs w:val="22"/>
              </w:rPr>
              <w:t>17</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8E0412" w:rsidRDefault="008E0412" w:rsidP="00DD60CF">
            <w:pPr>
              <w:rPr>
                <w:iCs/>
              </w:rPr>
            </w:pPr>
            <w:r>
              <w:rPr>
                <w:iCs/>
              </w:rPr>
              <w:t>Özge YALÇIN</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D60CF">
            <w:pPr>
              <w:jc w:val="both"/>
              <w:rPr>
                <w:sz w:val="22"/>
                <w:szCs w:val="22"/>
              </w:rPr>
            </w:pPr>
            <w:r w:rsidRPr="00C945D6">
              <w:rPr>
                <w:sz w:val="22"/>
                <w:szCs w:val="22"/>
              </w:rPr>
              <w:t xml:space="preserve"> REHBER 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E0412" w:rsidRPr="00C945D6" w:rsidRDefault="008E0412" w:rsidP="00392022">
            <w:pPr>
              <w:autoSpaceDE w:val="0"/>
              <w:autoSpaceDN w:val="0"/>
              <w:adjustRightInd w:val="0"/>
              <w:rPr>
                <w:sz w:val="22"/>
                <w:szCs w:val="22"/>
              </w:rPr>
            </w:pPr>
          </w:p>
        </w:tc>
      </w:tr>
      <w:tr w:rsidR="008E0412"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8E0412" w:rsidRDefault="008E0412" w:rsidP="00DD60CF">
            <w:pPr>
              <w:jc w:val="center"/>
              <w:rPr>
                <w:sz w:val="22"/>
                <w:szCs w:val="22"/>
              </w:rPr>
            </w:pPr>
            <w:r>
              <w:rPr>
                <w:sz w:val="22"/>
                <w:szCs w:val="22"/>
              </w:rPr>
              <w:t>18</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8E0412" w:rsidRDefault="008E0412" w:rsidP="00DD60CF">
            <w:pPr>
              <w:rPr>
                <w:iCs/>
              </w:rPr>
            </w:pPr>
            <w:r>
              <w:rPr>
                <w:iCs/>
              </w:rPr>
              <w:t>Rukiye ŞENSOY</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277B5">
            <w:pPr>
              <w:autoSpaceDE w:val="0"/>
              <w:autoSpaceDN w:val="0"/>
              <w:adjustRightInd w:val="0"/>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E0412" w:rsidRPr="00C945D6" w:rsidRDefault="008E0412" w:rsidP="00392022">
            <w:pPr>
              <w:autoSpaceDE w:val="0"/>
              <w:autoSpaceDN w:val="0"/>
              <w:adjustRightInd w:val="0"/>
              <w:rPr>
                <w:sz w:val="22"/>
                <w:szCs w:val="22"/>
              </w:rPr>
            </w:pPr>
          </w:p>
        </w:tc>
      </w:tr>
      <w:tr w:rsidR="008E0412" w:rsidRPr="00C945D6" w:rsidTr="00DD60CF">
        <w:trPr>
          <w:trHeight w:val="355"/>
        </w:trPr>
        <w:tc>
          <w:tcPr>
            <w:tcW w:w="1248"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8E0412">
            <w:pPr>
              <w:jc w:val="center"/>
              <w:rPr>
                <w:sz w:val="22"/>
                <w:szCs w:val="22"/>
              </w:rPr>
            </w:pPr>
            <w:r>
              <w:rPr>
                <w:sz w:val="22"/>
                <w:szCs w:val="22"/>
              </w:rPr>
              <w:t>19</w:t>
            </w:r>
          </w:p>
        </w:tc>
        <w:tc>
          <w:tcPr>
            <w:tcW w:w="2851" w:type="dxa"/>
            <w:tcBorders>
              <w:top w:val="single" w:sz="12" w:space="0" w:color="339966"/>
              <w:left w:val="single" w:sz="12" w:space="0" w:color="339966"/>
              <w:bottom w:val="single" w:sz="12" w:space="0" w:color="339966"/>
              <w:right w:val="single" w:sz="12" w:space="0" w:color="339966"/>
            </w:tcBorders>
            <w:shd w:val="clear" w:color="auto" w:fill="FFFFFF"/>
          </w:tcPr>
          <w:p w:rsidR="008E0412" w:rsidRDefault="008E0412" w:rsidP="00DD60CF">
            <w:pPr>
              <w:rPr>
                <w:iCs/>
              </w:rPr>
            </w:pPr>
            <w:r>
              <w:rPr>
                <w:iCs/>
              </w:rPr>
              <w:t>Zehra SAY</w:t>
            </w:r>
          </w:p>
        </w:tc>
        <w:tc>
          <w:tcPr>
            <w:tcW w:w="3209" w:type="dxa"/>
            <w:tcBorders>
              <w:top w:val="single" w:sz="12" w:space="0" w:color="339966"/>
              <w:left w:val="single" w:sz="12" w:space="0" w:color="339966"/>
              <w:bottom w:val="single" w:sz="12" w:space="0" w:color="339966"/>
              <w:right w:val="single" w:sz="12" w:space="0" w:color="339966"/>
            </w:tcBorders>
            <w:shd w:val="clear" w:color="auto" w:fill="FFFFFF"/>
          </w:tcPr>
          <w:p w:rsidR="008E0412" w:rsidRPr="00C945D6" w:rsidRDefault="008E0412" w:rsidP="00DD60CF">
            <w:pPr>
              <w:jc w:val="both"/>
              <w:rPr>
                <w:sz w:val="22"/>
                <w:szCs w:val="22"/>
              </w:rPr>
            </w:pPr>
            <w:r w:rsidRPr="00C945D6">
              <w:rPr>
                <w:sz w:val="22"/>
                <w:szCs w:val="22"/>
              </w:rPr>
              <w:t>ÖĞRETMEN</w:t>
            </w:r>
          </w:p>
        </w:tc>
        <w:tc>
          <w:tcPr>
            <w:tcW w:w="2317"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E0412" w:rsidRPr="00C945D6" w:rsidRDefault="008E0412" w:rsidP="00392022">
            <w:pPr>
              <w:autoSpaceDE w:val="0"/>
              <w:autoSpaceDN w:val="0"/>
              <w:adjustRightInd w:val="0"/>
              <w:rPr>
                <w:sz w:val="22"/>
                <w:szCs w:val="22"/>
              </w:rPr>
            </w:pPr>
          </w:p>
        </w:tc>
      </w:tr>
    </w:tbl>
    <w:p w:rsidR="002C3ACB" w:rsidRPr="00C945D6" w:rsidRDefault="00926641" w:rsidP="002C3ACB">
      <w:pPr>
        <w:autoSpaceDE w:val="0"/>
        <w:autoSpaceDN w:val="0"/>
        <w:adjustRightInd w:val="0"/>
        <w:rPr>
          <w:b/>
          <w:bCs/>
          <w:color w:val="C00000"/>
          <w:sz w:val="27"/>
          <w:szCs w:val="27"/>
        </w:rPr>
      </w:pPr>
      <w:r>
        <w:rPr>
          <w:b/>
          <w:bCs/>
          <w:color w:val="C00000"/>
          <w:sz w:val="27"/>
          <w:szCs w:val="27"/>
        </w:rPr>
        <w:t>5</w:t>
      </w:r>
      <w:r w:rsidR="002C3ACB" w:rsidRPr="00C945D6">
        <w:rPr>
          <w:b/>
          <w:bCs/>
          <w:color w:val="C00000"/>
          <w:sz w:val="27"/>
          <w:szCs w:val="27"/>
        </w:rPr>
        <w:t>.1. Öğrenci Durumu:</w:t>
      </w:r>
    </w:p>
    <w:p w:rsidR="002C3ACB" w:rsidRPr="00C945D6" w:rsidRDefault="002C3ACB" w:rsidP="002C3ACB">
      <w:pPr>
        <w:autoSpaceDE w:val="0"/>
        <w:autoSpaceDN w:val="0"/>
        <w:adjustRightInd w:val="0"/>
        <w:rPr>
          <w:b/>
          <w:bCs/>
          <w:color w:val="008181"/>
        </w:rPr>
      </w:pPr>
      <w:r w:rsidRPr="00C945D6">
        <w:rPr>
          <w:b/>
          <w:bCs/>
          <w:color w:val="008181"/>
        </w:rPr>
        <w:t>Okulumuz 2014 – 2015 öğretim yılında 264 öğrenci mevcudu ile eğitim öğretime başlamıştır.</w:t>
      </w:r>
    </w:p>
    <w:p w:rsidR="002C3ACB" w:rsidRPr="00C945D6" w:rsidRDefault="002C3ACB" w:rsidP="002C3ACB">
      <w:pPr>
        <w:autoSpaceDE w:val="0"/>
        <w:autoSpaceDN w:val="0"/>
        <w:adjustRightInd w:val="0"/>
        <w:rPr>
          <w:b/>
          <w:bCs/>
          <w:color w:val="008181"/>
        </w:rPr>
      </w:pPr>
    </w:p>
    <w:p w:rsidR="002C3ACB" w:rsidRPr="00C945D6" w:rsidRDefault="00926641" w:rsidP="002C3ACB">
      <w:pPr>
        <w:autoSpaceDE w:val="0"/>
        <w:autoSpaceDN w:val="0"/>
        <w:adjustRightInd w:val="0"/>
        <w:rPr>
          <w:b/>
          <w:bCs/>
          <w:color w:val="008181"/>
          <w:sz w:val="27"/>
          <w:szCs w:val="27"/>
        </w:rPr>
      </w:pPr>
      <w:r>
        <w:rPr>
          <w:b/>
          <w:bCs/>
          <w:color w:val="008181"/>
          <w:sz w:val="27"/>
          <w:szCs w:val="27"/>
        </w:rPr>
        <w:t>5</w:t>
      </w:r>
      <w:r w:rsidR="002C3ACB" w:rsidRPr="00C945D6">
        <w:rPr>
          <w:b/>
          <w:bCs/>
          <w:color w:val="008181"/>
          <w:sz w:val="27"/>
          <w:szCs w:val="27"/>
        </w:rPr>
        <w:t>.1.</w:t>
      </w:r>
      <w:r>
        <w:rPr>
          <w:b/>
          <w:bCs/>
          <w:color w:val="008181"/>
          <w:sz w:val="27"/>
          <w:szCs w:val="27"/>
        </w:rPr>
        <w:t>1</w:t>
      </w:r>
      <w:r w:rsidR="002C3ACB" w:rsidRPr="00C945D6">
        <w:rPr>
          <w:b/>
          <w:bCs/>
          <w:color w:val="008181"/>
          <w:sz w:val="27"/>
          <w:szCs w:val="27"/>
        </w:rPr>
        <w:t xml:space="preserve">. Ödül </w:t>
      </w:r>
      <w:r w:rsidR="007978AB">
        <w:rPr>
          <w:b/>
          <w:bCs/>
          <w:color w:val="008181"/>
          <w:sz w:val="27"/>
          <w:szCs w:val="27"/>
        </w:rPr>
        <w:t>D</w:t>
      </w:r>
      <w:r w:rsidR="002C3ACB" w:rsidRPr="00C945D6">
        <w:rPr>
          <w:b/>
          <w:bCs/>
          <w:color w:val="008181"/>
          <w:sz w:val="27"/>
          <w:szCs w:val="27"/>
        </w:rPr>
        <w:t>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2700"/>
        <w:gridCol w:w="2880"/>
        <w:gridCol w:w="3488"/>
      </w:tblGrid>
      <w:tr w:rsidR="002C3ACB" w:rsidRPr="00C945D6" w:rsidTr="00876EB2">
        <w:trPr>
          <w:trHeight w:val="480"/>
        </w:trPr>
        <w:tc>
          <w:tcPr>
            <w:tcW w:w="10328" w:type="dxa"/>
            <w:gridSpan w:val="4"/>
            <w:tcBorders>
              <w:top w:val="single" w:sz="24" w:space="0" w:color="33CCCC"/>
              <w:bottom w:val="single" w:sz="24" w:space="0" w:color="339966"/>
            </w:tcBorders>
            <w:shd w:val="clear" w:color="auto" w:fill="339966"/>
          </w:tcPr>
          <w:p w:rsidR="002C3ACB" w:rsidRPr="00C945D6" w:rsidRDefault="002C3ACB" w:rsidP="00876EB2">
            <w:pPr>
              <w:autoSpaceDE w:val="0"/>
              <w:autoSpaceDN w:val="0"/>
              <w:adjustRightInd w:val="0"/>
              <w:jc w:val="center"/>
              <w:rPr>
                <w:b/>
                <w:bCs/>
                <w:color w:val="FFFFFF"/>
                <w:sz w:val="23"/>
                <w:szCs w:val="23"/>
              </w:rPr>
            </w:pPr>
          </w:p>
          <w:p w:rsidR="002C3ACB" w:rsidRPr="00C945D6" w:rsidRDefault="002C3ACB" w:rsidP="00876EB2">
            <w:pPr>
              <w:autoSpaceDE w:val="0"/>
              <w:autoSpaceDN w:val="0"/>
              <w:adjustRightInd w:val="0"/>
              <w:jc w:val="center"/>
              <w:rPr>
                <w:b/>
                <w:color w:val="FFFFFF"/>
                <w:sz w:val="22"/>
                <w:szCs w:val="22"/>
              </w:rPr>
            </w:pPr>
            <w:r w:rsidRPr="00C945D6">
              <w:rPr>
                <w:b/>
                <w:color w:val="FFFFFF"/>
                <w:sz w:val="22"/>
                <w:szCs w:val="22"/>
              </w:rPr>
              <w:t>ÖDÜL ALAN ÖĞRENCİ SAYILARI</w:t>
            </w:r>
          </w:p>
        </w:tc>
      </w:tr>
      <w:tr w:rsidR="002C3ACB" w:rsidRPr="00C945D6" w:rsidTr="00876EB2">
        <w:trPr>
          <w:trHeight w:val="245"/>
        </w:trPr>
        <w:tc>
          <w:tcPr>
            <w:tcW w:w="1260" w:type="dxa"/>
            <w:tcBorders>
              <w:top w:val="single" w:sz="24" w:space="0" w:color="339966"/>
              <w:bottom w:val="single" w:sz="24" w:space="0" w:color="339966"/>
            </w:tcBorders>
            <w:shd w:val="clear" w:color="auto" w:fill="FFCC99"/>
          </w:tcPr>
          <w:p w:rsidR="002C3ACB" w:rsidRPr="00C945D6" w:rsidRDefault="002C3ACB" w:rsidP="00876EB2">
            <w:pPr>
              <w:autoSpaceDE w:val="0"/>
              <w:autoSpaceDN w:val="0"/>
              <w:adjustRightInd w:val="0"/>
              <w:rPr>
                <w:b/>
                <w:color w:val="000080"/>
              </w:rPr>
            </w:pPr>
            <w:r w:rsidRPr="00C945D6">
              <w:rPr>
                <w:b/>
                <w:color w:val="000080"/>
              </w:rPr>
              <w:t xml:space="preserve">Yıllar </w:t>
            </w:r>
          </w:p>
        </w:tc>
        <w:tc>
          <w:tcPr>
            <w:tcW w:w="2700" w:type="dxa"/>
            <w:tcBorders>
              <w:top w:val="single" w:sz="24" w:space="0" w:color="339966"/>
              <w:bottom w:val="single" w:sz="24" w:space="0" w:color="339966"/>
              <w:right w:val="single" w:sz="12" w:space="0" w:color="339966"/>
            </w:tcBorders>
            <w:shd w:val="clear" w:color="auto" w:fill="FFCC99"/>
          </w:tcPr>
          <w:p w:rsidR="002C3ACB" w:rsidRPr="00C945D6" w:rsidRDefault="002C3ACB" w:rsidP="00876EB2">
            <w:pPr>
              <w:autoSpaceDE w:val="0"/>
              <w:autoSpaceDN w:val="0"/>
              <w:adjustRightInd w:val="0"/>
              <w:ind w:left="1060"/>
              <w:rPr>
                <w:b/>
                <w:color w:val="000080"/>
              </w:rPr>
            </w:pPr>
            <w:r w:rsidRPr="00C945D6">
              <w:rPr>
                <w:b/>
                <w:color w:val="000080"/>
              </w:rPr>
              <w:t>Takdir</w:t>
            </w:r>
          </w:p>
        </w:tc>
        <w:tc>
          <w:tcPr>
            <w:tcW w:w="2880" w:type="dxa"/>
            <w:tcBorders>
              <w:top w:val="single" w:sz="24" w:space="0" w:color="339966"/>
              <w:left w:val="single" w:sz="12" w:space="0" w:color="339966"/>
              <w:bottom w:val="single" w:sz="24" w:space="0" w:color="339966"/>
            </w:tcBorders>
            <w:shd w:val="clear" w:color="auto" w:fill="FFCC99"/>
          </w:tcPr>
          <w:p w:rsidR="002C3ACB" w:rsidRPr="00C945D6" w:rsidRDefault="002C3ACB" w:rsidP="00876EB2">
            <w:pPr>
              <w:autoSpaceDE w:val="0"/>
              <w:autoSpaceDN w:val="0"/>
              <w:adjustRightInd w:val="0"/>
              <w:ind w:left="1060"/>
              <w:rPr>
                <w:b/>
                <w:color w:val="000080"/>
              </w:rPr>
            </w:pPr>
            <w:r w:rsidRPr="00C945D6">
              <w:rPr>
                <w:b/>
                <w:color w:val="000080"/>
              </w:rPr>
              <w:t>Teşekkür</w:t>
            </w:r>
          </w:p>
        </w:tc>
        <w:tc>
          <w:tcPr>
            <w:tcW w:w="3488" w:type="dxa"/>
            <w:tcBorders>
              <w:top w:val="single" w:sz="24" w:space="0" w:color="339966"/>
              <w:bottom w:val="single" w:sz="24" w:space="0" w:color="339966"/>
            </w:tcBorders>
            <w:shd w:val="clear" w:color="auto" w:fill="FFCC99"/>
          </w:tcPr>
          <w:p w:rsidR="002C3ACB" w:rsidRPr="00C945D6" w:rsidRDefault="002C3ACB" w:rsidP="00876EB2">
            <w:pPr>
              <w:autoSpaceDE w:val="0"/>
              <w:autoSpaceDN w:val="0"/>
              <w:adjustRightInd w:val="0"/>
              <w:ind w:left="110"/>
              <w:jc w:val="center"/>
              <w:rPr>
                <w:b/>
                <w:color w:val="000080"/>
              </w:rPr>
            </w:pPr>
            <w:r w:rsidRPr="00C945D6">
              <w:rPr>
                <w:b/>
                <w:color w:val="000080"/>
              </w:rPr>
              <w:t>Onur Belgesi</w:t>
            </w:r>
          </w:p>
        </w:tc>
      </w:tr>
      <w:tr w:rsidR="002C3ACB" w:rsidRPr="00C945D6" w:rsidTr="00876EB2">
        <w:trPr>
          <w:trHeight w:val="300"/>
        </w:trPr>
        <w:tc>
          <w:tcPr>
            <w:tcW w:w="1260" w:type="dxa"/>
            <w:tcBorders>
              <w:top w:val="single" w:sz="24" w:space="0" w:color="339966"/>
              <w:bottom w:val="single" w:sz="24" w:space="0" w:color="339966"/>
            </w:tcBorders>
            <w:shd w:val="clear" w:color="auto" w:fill="FFFFFF"/>
          </w:tcPr>
          <w:p w:rsidR="002C3ACB" w:rsidRPr="00C945D6" w:rsidRDefault="002922EA" w:rsidP="00876EB2">
            <w:pPr>
              <w:autoSpaceDE w:val="0"/>
              <w:autoSpaceDN w:val="0"/>
              <w:adjustRightInd w:val="0"/>
              <w:jc w:val="center"/>
              <w:rPr>
                <w:b/>
                <w:bCs/>
                <w:sz w:val="20"/>
                <w:szCs w:val="20"/>
              </w:rPr>
            </w:pPr>
            <w:r>
              <w:rPr>
                <w:b/>
                <w:bCs/>
                <w:sz w:val="20"/>
                <w:szCs w:val="20"/>
              </w:rPr>
              <w:t>201</w:t>
            </w:r>
            <w:r w:rsidR="0041054B">
              <w:rPr>
                <w:b/>
                <w:bCs/>
                <w:sz w:val="20"/>
                <w:szCs w:val="20"/>
              </w:rPr>
              <w:t>1</w:t>
            </w:r>
          </w:p>
        </w:tc>
        <w:tc>
          <w:tcPr>
            <w:tcW w:w="2700" w:type="dxa"/>
            <w:tcBorders>
              <w:top w:val="single" w:sz="24" w:space="0" w:color="339966"/>
              <w:bottom w:val="single" w:sz="24" w:space="0" w:color="339966"/>
              <w:right w:val="single" w:sz="12" w:space="0" w:color="339966"/>
            </w:tcBorders>
            <w:shd w:val="clear" w:color="auto" w:fill="FFFFFF"/>
          </w:tcPr>
          <w:p w:rsidR="002C3ACB" w:rsidRPr="00C945D6" w:rsidRDefault="002C3ACB" w:rsidP="00876EB2">
            <w:pPr>
              <w:autoSpaceDE w:val="0"/>
              <w:autoSpaceDN w:val="0"/>
              <w:adjustRightInd w:val="0"/>
              <w:jc w:val="center"/>
              <w:rPr>
                <w:b/>
                <w:bCs/>
                <w:sz w:val="20"/>
                <w:szCs w:val="20"/>
              </w:rPr>
            </w:pPr>
            <w:r w:rsidRPr="00C945D6">
              <w:rPr>
                <w:b/>
                <w:bCs/>
                <w:sz w:val="20"/>
                <w:szCs w:val="20"/>
              </w:rPr>
              <w:t>1</w:t>
            </w:r>
          </w:p>
        </w:tc>
        <w:tc>
          <w:tcPr>
            <w:tcW w:w="2880" w:type="dxa"/>
            <w:tcBorders>
              <w:top w:val="single" w:sz="24" w:space="0" w:color="339966"/>
              <w:left w:val="single" w:sz="12"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bCs/>
                <w:sz w:val="20"/>
                <w:szCs w:val="20"/>
              </w:rPr>
            </w:pPr>
            <w:r w:rsidRPr="00C945D6">
              <w:rPr>
                <w:b/>
                <w:bCs/>
                <w:sz w:val="20"/>
                <w:szCs w:val="20"/>
              </w:rPr>
              <w:t>45</w:t>
            </w:r>
          </w:p>
        </w:tc>
        <w:tc>
          <w:tcPr>
            <w:tcW w:w="3488" w:type="dxa"/>
            <w:tcBorders>
              <w:top w:val="single" w:sz="24"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bCs/>
                <w:sz w:val="20"/>
                <w:szCs w:val="20"/>
              </w:rPr>
            </w:pPr>
            <w:r w:rsidRPr="00C945D6">
              <w:rPr>
                <w:b/>
                <w:bCs/>
                <w:sz w:val="20"/>
                <w:szCs w:val="20"/>
              </w:rPr>
              <w:t>2</w:t>
            </w:r>
          </w:p>
        </w:tc>
      </w:tr>
      <w:tr w:rsidR="002C3ACB" w:rsidRPr="00C945D6" w:rsidTr="00876EB2">
        <w:trPr>
          <w:trHeight w:val="232"/>
        </w:trPr>
        <w:tc>
          <w:tcPr>
            <w:tcW w:w="1260" w:type="dxa"/>
            <w:tcBorders>
              <w:top w:val="single" w:sz="24" w:space="0" w:color="339966"/>
              <w:bottom w:val="single" w:sz="24" w:space="0" w:color="339966"/>
            </w:tcBorders>
            <w:shd w:val="clear" w:color="auto" w:fill="FFFFFF"/>
          </w:tcPr>
          <w:p w:rsidR="002C3ACB" w:rsidRPr="00C945D6" w:rsidRDefault="002922EA" w:rsidP="00876EB2">
            <w:pPr>
              <w:autoSpaceDE w:val="0"/>
              <w:autoSpaceDN w:val="0"/>
              <w:adjustRightInd w:val="0"/>
              <w:jc w:val="center"/>
              <w:rPr>
                <w:b/>
                <w:bCs/>
                <w:sz w:val="20"/>
                <w:szCs w:val="20"/>
              </w:rPr>
            </w:pPr>
            <w:r>
              <w:rPr>
                <w:b/>
                <w:bCs/>
                <w:sz w:val="20"/>
                <w:szCs w:val="20"/>
              </w:rPr>
              <w:t>201</w:t>
            </w:r>
            <w:r w:rsidR="0041054B">
              <w:rPr>
                <w:b/>
                <w:bCs/>
                <w:sz w:val="20"/>
                <w:szCs w:val="20"/>
              </w:rPr>
              <w:t>2</w:t>
            </w:r>
          </w:p>
        </w:tc>
        <w:tc>
          <w:tcPr>
            <w:tcW w:w="2700" w:type="dxa"/>
            <w:tcBorders>
              <w:top w:val="single" w:sz="24" w:space="0" w:color="339966"/>
              <w:bottom w:val="single" w:sz="24" w:space="0" w:color="339966"/>
              <w:right w:val="single" w:sz="12" w:space="0" w:color="339966"/>
            </w:tcBorders>
            <w:shd w:val="clear" w:color="auto" w:fill="FFFFFF"/>
          </w:tcPr>
          <w:p w:rsidR="002C3ACB" w:rsidRPr="00C945D6" w:rsidRDefault="002C3ACB" w:rsidP="00876EB2">
            <w:pPr>
              <w:autoSpaceDE w:val="0"/>
              <w:autoSpaceDN w:val="0"/>
              <w:adjustRightInd w:val="0"/>
              <w:jc w:val="center"/>
              <w:rPr>
                <w:b/>
                <w:bCs/>
                <w:sz w:val="20"/>
                <w:szCs w:val="20"/>
              </w:rPr>
            </w:pPr>
            <w:r w:rsidRPr="00C945D6">
              <w:rPr>
                <w:b/>
                <w:bCs/>
                <w:sz w:val="20"/>
                <w:szCs w:val="20"/>
              </w:rPr>
              <w:t>18</w:t>
            </w:r>
          </w:p>
        </w:tc>
        <w:tc>
          <w:tcPr>
            <w:tcW w:w="2880" w:type="dxa"/>
            <w:tcBorders>
              <w:top w:val="single" w:sz="24" w:space="0" w:color="339966"/>
              <w:left w:val="single" w:sz="12"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bCs/>
                <w:sz w:val="20"/>
                <w:szCs w:val="20"/>
              </w:rPr>
            </w:pPr>
            <w:r w:rsidRPr="00C945D6">
              <w:rPr>
                <w:b/>
                <w:bCs/>
                <w:sz w:val="20"/>
                <w:szCs w:val="20"/>
              </w:rPr>
              <w:t>57</w:t>
            </w:r>
          </w:p>
        </w:tc>
        <w:tc>
          <w:tcPr>
            <w:tcW w:w="3488" w:type="dxa"/>
            <w:tcBorders>
              <w:top w:val="single" w:sz="24"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bCs/>
                <w:sz w:val="20"/>
                <w:szCs w:val="20"/>
              </w:rPr>
            </w:pPr>
            <w:r w:rsidRPr="00C945D6">
              <w:rPr>
                <w:b/>
                <w:bCs/>
                <w:sz w:val="20"/>
                <w:szCs w:val="20"/>
              </w:rPr>
              <w:t>6</w:t>
            </w:r>
          </w:p>
        </w:tc>
      </w:tr>
      <w:tr w:rsidR="002C3ACB" w:rsidRPr="00C945D6" w:rsidTr="00876EB2">
        <w:trPr>
          <w:trHeight w:val="90"/>
        </w:trPr>
        <w:tc>
          <w:tcPr>
            <w:tcW w:w="1260" w:type="dxa"/>
            <w:tcBorders>
              <w:top w:val="single" w:sz="24" w:space="0" w:color="339966"/>
              <w:bottom w:val="single" w:sz="24" w:space="0" w:color="339966"/>
            </w:tcBorders>
            <w:shd w:val="clear" w:color="auto" w:fill="FFFFFF"/>
          </w:tcPr>
          <w:p w:rsidR="002C3ACB" w:rsidRPr="00C945D6" w:rsidRDefault="002922EA" w:rsidP="00876EB2">
            <w:pPr>
              <w:autoSpaceDE w:val="0"/>
              <w:autoSpaceDN w:val="0"/>
              <w:adjustRightInd w:val="0"/>
              <w:jc w:val="center"/>
              <w:rPr>
                <w:b/>
                <w:sz w:val="20"/>
                <w:szCs w:val="20"/>
              </w:rPr>
            </w:pPr>
            <w:r>
              <w:rPr>
                <w:b/>
                <w:sz w:val="20"/>
                <w:szCs w:val="20"/>
              </w:rPr>
              <w:t>201</w:t>
            </w:r>
            <w:r w:rsidR="0041054B">
              <w:rPr>
                <w:b/>
                <w:sz w:val="20"/>
                <w:szCs w:val="20"/>
              </w:rPr>
              <w:t>3</w:t>
            </w:r>
          </w:p>
        </w:tc>
        <w:tc>
          <w:tcPr>
            <w:tcW w:w="2700" w:type="dxa"/>
            <w:tcBorders>
              <w:top w:val="single" w:sz="24" w:space="0" w:color="339966"/>
              <w:bottom w:val="single" w:sz="24" w:space="0" w:color="339966"/>
              <w:right w:val="single" w:sz="12" w:space="0" w:color="339966"/>
            </w:tcBorders>
            <w:shd w:val="clear" w:color="auto" w:fill="FFFFFF"/>
          </w:tcPr>
          <w:p w:rsidR="002C3ACB" w:rsidRPr="00C945D6" w:rsidRDefault="002C3ACB" w:rsidP="00876EB2">
            <w:pPr>
              <w:autoSpaceDE w:val="0"/>
              <w:autoSpaceDN w:val="0"/>
              <w:adjustRightInd w:val="0"/>
              <w:jc w:val="center"/>
              <w:rPr>
                <w:b/>
                <w:sz w:val="20"/>
                <w:szCs w:val="20"/>
              </w:rPr>
            </w:pPr>
            <w:r w:rsidRPr="00C945D6">
              <w:rPr>
                <w:b/>
                <w:sz w:val="20"/>
                <w:szCs w:val="20"/>
              </w:rPr>
              <w:t>29</w:t>
            </w:r>
          </w:p>
        </w:tc>
        <w:tc>
          <w:tcPr>
            <w:tcW w:w="2880" w:type="dxa"/>
            <w:tcBorders>
              <w:top w:val="single" w:sz="24" w:space="0" w:color="339966"/>
              <w:left w:val="single" w:sz="12"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sz w:val="20"/>
                <w:szCs w:val="20"/>
              </w:rPr>
            </w:pPr>
            <w:r w:rsidRPr="00C945D6">
              <w:rPr>
                <w:b/>
                <w:sz w:val="20"/>
                <w:szCs w:val="20"/>
              </w:rPr>
              <w:t>100</w:t>
            </w:r>
          </w:p>
        </w:tc>
        <w:tc>
          <w:tcPr>
            <w:tcW w:w="3488" w:type="dxa"/>
            <w:tcBorders>
              <w:top w:val="single" w:sz="24"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sz w:val="20"/>
                <w:szCs w:val="20"/>
              </w:rPr>
            </w:pPr>
            <w:r w:rsidRPr="00C945D6">
              <w:rPr>
                <w:b/>
                <w:sz w:val="20"/>
                <w:szCs w:val="20"/>
              </w:rPr>
              <w:t>8</w:t>
            </w:r>
          </w:p>
        </w:tc>
      </w:tr>
      <w:tr w:rsidR="002C3ACB" w:rsidRPr="00C945D6" w:rsidTr="00876EB2">
        <w:trPr>
          <w:trHeight w:val="90"/>
        </w:trPr>
        <w:tc>
          <w:tcPr>
            <w:tcW w:w="1260" w:type="dxa"/>
            <w:tcBorders>
              <w:top w:val="single" w:sz="24"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sz w:val="20"/>
                <w:szCs w:val="20"/>
              </w:rPr>
            </w:pPr>
            <w:r w:rsidRPr="00C945D6">
              <w:rPr>
                <w:b/>
                <w:sz w:val="20"/>
                <w:szCs w:val="20"/>
              </w:rPr>
              <w:t>2014</w:t>
            </w:r>
          </w:p>
        </w:tc>
        <w:tc>
          <w:tcPr>
            <w:tcW w:w="2700" w:type="dxa"/>
            <w:tcBorders>
              <w:top w:val="single" w:sz="24" w:space="0" w:color="339966"/>
              <w:bottom w:val="single" w:sz="24" w:space="0" w:color="339966"/>
              <w:right w:val="single" w:sz="12" w:space="0" w:color="339966"/>
            </w:tcBorders>
            <w:shd w:val="clear" w:color="auto" w:fill="FFFFFF"/>
          </w:tcPr>
          <w:p w:rsidR="002C3ACB" w:rsidRPr="00C945D6" w:rsidRDefault="002C3ACB" w:rsidP="00876EB2">
            <w:pPr>
              <w:autoSpaceDE w:val="0"/>
              <w:autoSpaceDN w:val="0"/>
              <w:adjustRightInd w:val="0"/>
              <w:jc w:val="center"/>
              <w:rPr>
                <w:b/>
                <w:sz w:val="20"/>
                <w:szCs w:val="20"/>
              </w:rPr>
            </w:pPr>
            <w:r w:rsidRPr="00C945D6">
              <w:rPr>
                <w:b/>
                <w:sz w:val="20"/>
                <w:szCs w:val="20"/>
              </w:rPr>
              <w:t>76</w:t>
            </w:r>
          </w:p>
        </w:tc>
        <w:tc>
          <w:tcPr>
            <w:tcW w:w="2880" w:type="dxa"/>
            <w:tcBorders>
              <w:top w:val="single" w:sz="24" w:space="0" w:color="339966"/>
              <w:left w:val="single" w:sz="12"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sz w:val="20"/>
                <w:szCs w:val="20"/>
              </w:rPr>
            </w:pPr>
            <w:r w:rsidRPr="00C945D6">
              <w:rPr>
                <w:b/>
                <w:sz w:val="20"/>
                <w:szCs w:val="20"/>
              </w:rPr>
              <w:t>107</w:t>
            </w:r>
          </w:p>
        </w:tc>
        <w:tc>
          <w:tcPr>
            <w:tcW w:w="3488" w:type="dxa"/>
            <w:tcBorders>
              <w:top w:val="single" w:sz="24"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sz w:val="20"/>
                <w:szCs w:val="20"/>
              </w:rPr>
            </w:pPr>
            <w:r w:rsidRPr="00C945D6">
              <w:rPr>
                <w:b/>
                <w:sz w:val="20"/>
                <w:szCs w:val="20"/>
              </w:rPr>
              <w:t>8</w:t>
            </w:r>
          </w:p>
        </w:tc>
      </w:tr>
    </w:tbl>
    <w:p w:rsidR="002C3ACB" w:rsidRPr="00C945D6" w:rsidRDefault="002C3ACB" w:rsidP="002C3ACB">
      <w:pPr>
        <w:autoSpaceDE w:val="0"/>
        <w:autoSpaceDN w:val="0"/>
        <w:adjustRightInd w:val="0"/>
        <w:rPr>
          <w:b/>
          <w:bCs/>
          <w:color w:val="008181"/>
          <w:sz w:val="27"/>
          <w:szCs w:val="27"/>
        </w:rPr>
      </w:pPr>
    </w:p>
    <w:p w:rsidR="002C3ACB" w:rsidRPr="00C945D6" w:rsidRDefault="00926641" w:rsidP="002C3ACB">
      <w:pPr>
        <w:autoSpaceDE w:val="0"/>
        <w:autoSpaceDN w:val="0"/>
        <w:adjustRightInd w:val="0"/>
        <w:rPr>
          <w:b/>
          <w:bCs/>
          <w:color w:val="008181"/>
          <w:sz w:val="27"/>
          <w:szCs w:val="27"/>
        </w:rPr>
      </w:pPr>
      <w:r>
        <w:rPr>
          <w:b/>
          <w:bCs/>
          <w:color w:val="008181"/>
          <w:sz w:val="27"/>
          <w:szCs w:val="27"/>
        </w:rPr>
        <w:t>5</w:t>
      </w:r>
      <w:r w:rsidR="002C3ACB" w:rsidRPr="00C945D6">
        <w:rPr>
          <w:b/>
          <w:bCs/>
          <w:color w:val="008181"/>
          <w:sz w:val="27"/>
          <w:szCs w:val="27"/>
        </w:rPr>
        <w:t>.1.</w:t>
      </w:r>
      <w:r>
        <w:rPr>
          <w:b/>
          <w:bCs/>
          <w:color w:val="008181"/>
          <w:sz w:val="27"/>
          <w:szCs w:val="27"/>
        </w:rPr>
        <w:t>2</w:t>
      </w:r>
      <w:r w:rsidR="002C3ACB" w:rsidRPr="00C945D6">
        <w:rPr>
          <w:b/>
          <w:bCs/>
          <w:color w:val="008181"/>
          <w:sz w:val="27"/>
          <w:szCs w:val="27"/>
        </w:rPr>
        <w:t xml:space="preserve">. Disiplin </w:t>
      </w:r>
      <w:r w:rsidR="007978AB">
        <w:rPr>
          <w:b/>
          <w:bCs/>
          <w:color w:val="008181"/>
          <w:sz w:val="27"/>
          <w:szCs w:val="27"/>
        </w:rPr>
        <w:t>D</w:t>
      </w:r>
      <w:r w:rsidR="002C3ACB" w:rsidRPr="00C945D6">
        <w:rPr>
          <w:b/>
          <w:bCs/>
          <w:color w:val="008181"/>
          <w:sz w:val="27"/>
          <w:szCs w:val="27"/>
        </w:rPr>
        <w:t>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1980"/>
        <w:gridCol w:w="2340"/>
        <w:gridCol w:w="2340"/>
        <w:gridCol w:w="2408"/>
      </w:tblGrid>
      <w:tr w:rsidR="002C3ACB" w:rsidRPr="00C945D6" w:rsidTr="00876EB2">
        <w:trPr>
          <w:trHeight w:val="480"/>
        </w:trPr>
        <w:tc>
          <w:tcPr>
            <w:tcW w:w="10328" w:type="dxa"/>
            <w:gridSpan w:val="5"/>
            <w:tcBorders>
              <w:top w:val="single" w:sz="24" w:space="0" w:color="33CCCC"/>
              <w:bottom w:val="single" w:sz="24" w:space="0" w:color="339966"/>
            </w:tcBorders>
            <w:shd w:val="clear" w:color="auto" w:fill="339966"/>
          </w:tcPr>
          <w:p w:rsidR="002C3ACB" w:rsidRPr="00C945D6" w:rsidRDefault="002C3ACB" w:rsidP="00876EB2">
            <w:pPr>
              <w:autoSpaceDE w:val="0"/>
              <w:autoSpaceDN w:val="0"/>
              <w:adjustRightInd w:val="0"/>
              <w:jc w:val="center"/>
              <w:rPr>
                <w:b/>
                <w:bCs/>
                <w:color w:val="FFFFFF"/>
                <w:sz w:val="23"/>
                <w:szCs w:val="23"/>
              </w:rPr>
            </w:pPr>
          </w:p>
          <w:p w:rsidR="002C3ACB" w:rsidRPr="00C945D6" w:rsidRDefault="002C3ACB" w:rsidP="00876EB2">
            <w:pPr>
              <w:autoSpaceDE w:val="0"/>
              <w:autoSpaceDN w:val="0"/>
              <w:adjustRightInd w:val="0"/>
              <w:jc w:val="center"/>
              <w:rPr>
                <w:b/>
                <w:color w:val="FFFFFF"/>
                <w:sz w:val="22"/>
                <w:szCs w:val="22"/>
              </w:rPr>
            </w:pPr>
            <w:r w:rsidRPr="00C945D6">
              <w:rPr>
                <w:b/>
                <w:color w:val="FFFFFF"/>
                <w:sz w:val="22"/>
                <w:szCs w:val="22"/>
              </w:rPr>
              <w:t xml:space="preserve"> ÖĞRENCİ SAYILARI</w:t>
            </w:r>
          </w:p>
        </w:tc>
      </w:tr>
      <w:tr w:rsidR="002C3ACB" w:rsidRPr="00C945D6" w:rsidTr="00876EB2">
        <w:trPr>
          <w:trHeight w:val="245"/>
        </w:trPr>
        <w:tc>
          <w:tcPr>
            <w:tcW w:w="1260" w:type="dxa"/>
            <w:tcBorders>
              <w:top w:val="single" w:sz="24" w:space="0" w:color="339966"/>
              <w:bottom w:val="single" w:sz="24" w:space="0" w:color="339966"/>
            </w:tcBorders>
            <w:shd w:val="clear" w:color="auto" w:fill="FFCC99"/>
          </w:tcPr>
          <w:p w:rsidR="002C3ACB" w:rsidRPr="00C945D6" w:rsidRDefault="0053651C" w:rsidP="00876EB2">
            <w:pPr>
              <w:autoSpaceDE w:val="0"/>
              <w:autoSpaceDN w:val="0"/>
              <w:adjustRightInd w:val="0"/>
              <w:rPr>
                <w:b/>
                <w:color w:val="000080"/>
              </w:rPr>
            </w:pPr>
            <w:r w:rsidRPr="0053651C">
              <w:rPr>
                <w:b/>
                <w:iCs/>
                <w:noProof/>
              </w:rPr>
              <w:pict>
                <v:shape id="Text Box 411" o:spid="_x0000_s1052" type="#_x0000_t202" style="position:absolute;margin-left:1.2pt;margin-top:36.75pt;width:55.3pt;height:29.35pt;z-index:251687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">
                  <v:textbox>
                    <w:txbxContent>
                      <w:p w:rsidR="00526207" w:rsidRPr="00613FB6" w:rsidRDefault="00526207" w:rsidP="002C3ACB">
                        <w:pPr>
                          <w:rPr>
                            <w:b/>
                            <w:sz w:val="18"/>
                            <w:szCs w:val="18"/>
                          </w:rPr>
                        </w:pPr>
                        <w:r w:rsidRPr="00613FB6">
                          <w:rPr>
                            <w:b/>
                            <w:sz w:val="18"/>
                            <w:szCs w:val="18"/>
                          </w:rPr>
                          <w:t>2011-2014</w:t>
                        </w:r>
                      </w:p>
                    </w:txbxContent>
                  </v:textbox>
                </v:shape>
              </w:pict>
            </w:r>
            <w:r w:rsidR="002C3ACB" w:rsidRPr="00C945D6">
              <w:rPr>
                <w:b/>
                <w:color w:val="000080"/>
              </w:rPr>
              <w:t xml:space="preserve">   Yıllar </w:t>
            </w:r>
          </w:p>
        </w:tc>
        <w:tc>
          <w:tcPr>
            <w:tcW w:w="1980" w:type="dxa"/>
            <w:tcBorders>
              <w:top w:val="single" w:sz="24" w:space="0" w:color="339966"/>
              <w:bottom w:val="single" w:sz="24" w:space="0" w:color="339966"/>
              <w:right w:val="single" w:sz="12" w:space="0" w:color="339966"/>
            </w:tcBorders>
            <w:shd w:val="clear" w:color="auto" w:fill="FFCC99"/>
          </w:tcPr>
          <w:p w:rsidR="002C3ACB" w:rsidRPr="00C945D6" w:rsidRDefault="0053651C" w:rsidP="00876EB2">
            <w:pPr>
              <w:autoSpaceDE w:val="0"/>
              <w:autoSpaceDN w:val="0"/>
              <w:adjustRightInd w:val="0"/>
              <w:jc w:val="center"/>
              <w:rPr>
                <w:b/>
                <w:color w:val="000080"/>
              </w:rPr>
            </w:pPr>
            <w:r w:rsidRPr="0053651C">
              <w:rPr>
                <w:noProof/>
              </w:rPr>
              <w:pict>
                <v:shape id="Metin Kutusu 2" o:spid="_x0000_s1053" type="#_x0000_t202" style="position:absolute;left:0;text-align:left;margin-left:-1.3pt;margin-top:36.8pt;width:94.45pt;height:29.35pt;z-index:251686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">
                  <v:textbox>
                    <w:txbxContent>
                      <w:p w:rsidR="00526207" w:rsidRPr="00613FB6" w:rsidRDefault="00526207" w:rsidP="002C3ACB">
                        <w:pPr>
                          <w:rPr>
                            <w:b/>
                          </w:rPr>
                        </w:pPr>
                        <w:r>
                          <w:t xml:space="preserve">             </w:t>
                        </w:r>
                        <w:r w:rsidRPr="00613FB6">
                          <w:rPr>
                            <w:b/>
                          </w:rPr>
                          <w:t>28</w:t>
                        </w:r>
                        <w:r w:rsidRPr="00613FB6">
                          <w:rPr>
                            <w:b/>
                          </w:rPr>
                          <w:tab/>
                        </w:r>
                        <w:r w:rsidRPr="00613FB6">
                          <w:rPr>
                            <w:b/>
                          </w:rPr>
                          <w:tab/>
                        </w:r>
                      </w:p>
                    </w:txbxContent>
                  </v:textbox>
                </v:shape>
              </w:pict>
            </w:r>
            <w:r w:rsidR="002C3ACB" w:rsidRPr="00C945D6">
              <w:rPr>
                <w:b/>
                <w:iCs/>
              </w:rPr>
              <w:t>Disiplin kurulu toplanma sayısı</w:t>
            </w:r>
          </w:p>
        </w:tc>
        <w:tc>
          <w:tcPr>
            <w:tcW w:w="2340" w:type="dxa"/>
            <w:tcBorders>
              <w:top w:val="single" w:sz="24" w:space="0" w:color="339966"/>
              <w:left w:val="single" w:sz="12" w:space="0" w:color="339966"/>
              <w:bottom w:val="single" w:sz="24" w:space="0" w:color="339966"/>
            </w:tcBorders>
            <w:shd w:val="clear" w:color="auto" w:fill="FFCC99"/>
          </w:tcPr>
          <w:p w:rsidR="002C3ACB" w:rsidRPr="00C945D6" w:rsidRDefault="002C3ACB" w:rsidP="00876EB2">
            <w:pPr>
              <w:autoSpaceDE w:val="0"/>
              <w:autoSpaceDN w:val="0"/>
              <w:adjustRightInd w:val="0"/>
              <w:jc w:val="center"/>
              <w:rPr>
                <w:b/>
                <w:iCs/>
              </w:rPr>
            </w:pPr>
            <w:r w:rsidRPr="00C945D6">
              <w:rPr>
                <w:b/>
                <w:iCs/>
              </w:rPr>
              <w:t>Disiplin cezası alan öğrenci sayısı</w:t>
            </w:r>
          </w:p>
          <w:p w:rsidR="002C3ACB" w:rsidRPr="00C945D6" w:rsidRDefault="0053651C" w:rsidP="00876EB2">
            <w:pPr>
              <w:autoSpaceDE w:val="0"/>
              <w:autoSpaceDN w:val="0"/>
              <w:adjustRightInd w:val="0"/>
              <w:jc w:val="center"/>
              <w:rPr>
                <w:b/>
                <w:iCs/>
              </w:rPr>
            </w:pPr>
            <w:r>
              <w:rPr>
                <w:b/>
                <w:iCs/>
                <w:noProof/>
              </w:rPr>
              <w:pict>
                <v:shape id="Text Box 412" o:spid="_x0000_s1054" type="#_x0000_t202" style="position:absolute;left:0;text-align:left;margin-left:5.5pt;margin-top:9.2pt;width:94.45pt;height:29.3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">
                  <v:textbox>
                    <w:txbxContent>
                      <w:p w:rsidR="00526207" w:rsidRPr="00613FB6" w:rsidRDefault="00526207" w:rsidP="002C3ACB">
                        <w:pPr>
                          <w:rPr>
                            <w:b/>
                          </w:rPr>
                        </w:pPr>
                        <w:r w:rsidRPr="00613FB6">
                          <w:rPr>
                            <w:b/>
                          </w:rPr>
                          <w:t xml:space="preserve">             15</w:t>
                        </w:r>
                      </w:p>
                    </w:txbxContent>
                  </v:textbox>
                </v:shape>
              </w:pict>
            </w:r>
          </w:p>
          <w:p w:rsidR="002C3ACB" w:rsidRPr="00C945D6" w:rsidRDefault="002C3ACB" w:rsidP="00876EB2">
            <w:pPr>
              <w:autoSpaceDE w:val="0"/>
              <w:autoSpaceDN w:val="0"/>
              <w:adjustRightInd w:val="0"/>
              <w:jc w:val="center"/>
              <w:rPr>
                <w:b/>
                <w:iCs/>
              </w:rPr>
            </w:pPr>
          </w:p>
          <w:p w:rsidR="002C3ACB" w:rsidRPr="00C945D6" w:rsidRDefault="002C3ACB" w:rsidP="00876EB2">
            <w:pPr>
              <w:autoSpaceDE w:val="0"/>
              <w:autoSpaceDN w:val="0"/>
              <w:adjustRightInd w:val="0"/>
              <w:jc w:val="center"/>
              <w:rPr>
                <w:b/>
                <w:color w:val="000080"/>
              </w:rPr>
            </w:pPr>
          </w:p>
        </w:tc>
        <w:tc>
          <w:tcPr>
            <w:tcW w:w="2340" w:type="dxa"/>
            <w:tcBorders>
              <w:top w:val="single" w:sz="24" w:space="0" w:color="339966"/>
              <w:bottom w:val="single" w:sz="24" w:space="0" w:color="339966"/>
              <w:right w:val="single" w:sz="12" w:space="0" w:color="339966"/>
            </w:tcBorders>
            <w:shd w:val="clear" w:color="auto" w:fill="FFCC99"/>
          </w:tcPr>
          <w:p w:rsidR="002C3ACB" w:rsidRPr="00C945D6" w:rsidRDefault="0053651C" w:rsidP="00876EB2">
            <w:pPr>
              <w:autoSpaceDE w:val="0"/>
              <w:autoSpaceDN w:val="0"/>
              <w:adjustRightInd w:val="0"/>
              <w:ind w:left="110"/>
              <w:jc w:val="center"/>
              <w:rPr>
                <w:b/>
                <w:color w:val="000000"/>
              </w:rPr>
            </w:pPr>
            <w:r w:rsidRPr="0053651C">
              <w:rPr>
                <w:b/>
                <w:iCs/>
                <w:noProof/>
              </w:rPr>
              <w:pict>
                <v:shape id="Text Box 413" o:spid="_x0000_s1055" type="#_x0000_t202" style="position:absolute;left:0;text-align:left;margin-left:6.65pt;margin-top:36.8pt;width:94.45pt;height:29.35pt;z-index:251689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">
                  <v:textbox>
                    <w:txbxContent>
                      <w:p w:rsidR="00526207" w:rsidRPr="00613FB6" w:rsidRDefault="00526207" w:rsidP="002C3ACB">
                        <w:pPr>
                          <w:rPr>
                            <w:b/>
                          </w:rPr>
                        </w:pPr>
                        <w:r>
                          <w:t xml:space="preserve">             </w:t>
                        </w:r>
                        <w:r w:rsidRPr="00613FB6">
                          <w:rPr>
                            <w:b/>
                          </w:rPr>
                          <w:t>10</w:t>
                        </w:r>
                      </w:p>
                    </w:txbxContent>
                  </v:textbox>
                </v:shape>
              </w:pict>
            </w:r>
            <w:r w:rsidR="002C3ACB" w:rsidRPr="00C945D6">
              <w:rPr>
                <w:b/>
                <w:color w:val="000000"/>
              </w:rPr>
              <w:t xml:space="preserve">Kınama </w:t>
            </w:r>
          </w:p>
        </w:tc>
        <w:tc>
          <w:tcPr>
            <w:tcW w:w="2408" w:type="dxa"/>
            <w:tcBorders>
              <w:top w:val="single" w:sz="24" w:space="0" w:color="339966"/>
              <w:left w:val="single" w:sz="12" w:space="0" w:color="339966"/>
              <w:bottom w:val="single" w:sz="24" w:space="0" w:color="339966"/>
            </w:tcBorders>
            <w:shd w:val="clear" w:color="auto" w:fill="FFCC99"/>
          </w:tcPr>
          <w:p w:rsidR="002C3ACB" w:rsidRPr="00C945D6" w:rsidRDefault="0053651C" w:rsidP="00876EB2">
            <w:pPr>
              <w:autoSpaceDE w:val="0"/>
              <w:autoSpaceDN w:val="0"/>
              <w:adjustRightInd w:val="0"/>
              <w:ind w:left="110"/>
              <w:jc w:val="center"/>
              <w:rPr>
                <w:b/>
                <w:color w:val="000000"/>
              </w:rPr>
            </w:pPr>
            <w:r w:rsidRPr="0053651C">
              <w:rPr>
                <w:b/>
                <w:iCs/>
                <w:noProof/>
              </w:rPr>
              <w:pict>
                <v:shape id="Text Box 414" o:spid="_x0000_s1056" type="#_x0000_t202" style="position:absolute;left:0;text-align:left;margin-left:10.05pt;margin-top:36.8pt;width:94.45pt;height:29.35pt;z-index:251690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">
                  <v:textbox>
                    <w:txbxContent>
                      <w:p w:rsidR="00526207" w:rsidRPr="00613FB6" w:rsidRDefault="00526207" w:rsidP="002C3ACB">
                        <w:pPr>
                          <w:rPr>
                            <w:b/>
                          </w:rPr>
                        </w:pPr>
                        <w:r w:rsidRPr="00613FB6">
                          <w:rPr>
                            <w:b/>
                          </w:rPr>
                          <w:t xml:space="preserve">            3</w:t>
                        </w:r>
                      </w:p>
                    </w:txbxContent>
                  </v:textbox>
                </v:shape>
              </w:pict>
            </w:r>
            <w:r w:rsidR="002C3ACB" w:rsidRPr="00C945D6">
              <w:rPr>
                <w:b/>
                <w:color w:val="000000"/>
              </w:rPr>
              <w:t>Uzaklaştırma</w:t>
            </w:r>
          </w:p>
        </w:tc>
      </w:tr>
    </w:tbl>
    <w:p w:rsidR="002C3ACB" w:rsidRPr="00C945D6" w:rsidRDefault="002C3ACB" w:rsidP="002C3ACB">
      <w:pPr>
        <w:autoSpaceDE w:val="0"/>
        <w:autoSpaceDN w:val="0"/>
        <w:adjustRightInd w:val="0"/>
        <w:rPr>
          <w:b/>
          <w:bCs/>
          <w:color w:val="008181"/>
          <w:sz w:val="27"/>
          <w:szCs w:val="27"/>
        </w:rPr>
      </w:pPr>
    </w:p>
    <w:p w:rsidR="002C3ACB" w:rsidRPr="00C945D6" w:rsidRDefault="00926641" w:rsidP="002C3ACB">
      <w:pPr>
        <w:autoSpaceDE w:val="0"/>
        <w:autoSpaceDN w:val="0"/>
        <w:adjustRightInd w:val="0"/>
        <w:rPr>
          <w:b/>
          <w:bCs/>
          <w:color w:val="008181"/>
          <w:sz w:val="27"/>
          <w:szCs w:val="27"/>
        </w:rPr>
      </w:pPr>
      <w:r>
        <w:rPr>
          <w:b/>
          <w:bCs/>
          <w:color w:val="008181"/>
          <w:sz w:val="27"/>
          <w:szCs w:val="27"/>
        </w:rPr>
        <w:t>5</w:t>
      </w:r>
      <w:r w:rsidR="002C3ACB" w:rsidRPr="00C945D6">
        <w:rPr>
          <w:b/>
          <w:bCs/>
          <w:color w:val="008181"/>
          <w:sz w:val="27"/>
          <w:szCs w:val="27"/>
        </w:rPr>
        <w:t>.1.</w:t>
      </w:r>
      <w:r>
        <w:rPr>
          <w:b/>
          <w:bCs/>
          <w:color w:val="008181"/>
          <w:sz w:val="27"/>
          <w:szCs w:val="27"/>
        </w:rPr>
        <w:t>3</w:t>
      </w:r>
      <w:r w:rsidR="002C3ACB" w:rsidRPr="00C945D6">
        <w:rPr>
          <w:b/>
          <w:bCs/>
          <w:color w:val="008181"/>
          <w:sz w:val="27"/>
          <w:szCs w:val="27"/>
        </w:rPr>
        <w:t>. Sosyal etkinlikler durumu</w:t>
      </w:r>
    </w:p>
    <w:p w:rsidR="002C3ACB" w:rsidRPr="00C945D6" w:rsidRDefault="002C3ACB" w:rsidP="002C3ACB">
      <w:pPr>
        <w:autoSpaceDE w:val="0"/>
        <w:autoSpaceDN w:val="0"/>
        <w:adjustRightInd w:val="0"/>
        <w:rPr>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320"/>
        <w:gridCol w:w="4748"/>
      </w:tblGrid>
      <w:tr w:rsidR="002C3ACB" w:rsidRPr="00C945D6" w:rsidTr="00876EB2">
        <w:trPr>
          <w:trHeight w:val="480"/>
        </w:trPr>
        <w:tc>
          <w:tcPr>
            <w:tcW w:w="10328" w:type="dxa"/>
            <w:gridSpan w:val="3"/>
            <w:tcBorders>
              <w:top w:val="single" w:sz="24" w:space="0" w:color="33CCCC"/>
              <w:bottom w:val="single" w:sz="24" w:space="0" w:color="339966"/>
            </w:tcBorders>
            <w:shd w:val="clear" w:color="auto" w:fill="339966"/>
          </w:tcPr>
          <w:p w:rsidR="002C3ACB" w:rsidRPr="00C945D6" w:rsidRDefault="002C3ACB" w:rsidP="00876EB2">
            <w:pPr>
              <w:autoSpaceDE w:val="0"/>
              <w:autoSpaceDN w:val="0"/>
              <w:adjustRightInd w:val="0"/>
              <w:jc w:val="center"/>
              <w:rPr>
                <w:b/>
                <w:bCs/>
                <w:color w:val="FFFFFF"/>
                <w:sz w:val="23"/>
                <w:szCs w:val="23"/>
              </w:rPr>
            </w:pPr>
          </w:p>
          <w:p w:rsidR="002C3ACB" w:rsidRPr="00C945D6" w:rsidRDefault="002C3ACB" w:rsidP="00876EB2">
            <w:pPr>
              <w:autoSpaceDE w:val="0"/>
              <w:autoSpaceDN w:val="0"/>
              <w:adjustRightInd w:val="0"/>
              <w:jc w:val="center"/>
              <w:rPr>
                <w:b/>
                <w:color w:val="FFFFFF"/>
                <w:sz w:val="22"/>
                <w:szCs w:val="22"/>
              </w:rPr>
            </w:pPr>
            <w:r w:rsidRPr="00C945D6">
              <w:rPr>
                <w:b/>
                <w:color w:val="FFFFFF"/>
                <w:sz w:val="22"/>
                <w:szCs w:val="22"/>
              </w:rPr>
              <w:t>SOSYAL ETKİNLİK KULÜPLERİ</w:t>
            </w:r>
          </w:p>
        </w:tc>
      </w:tr>
      <w:tr w:rsidR="002C3ACB" w:rsidRPr="00C945D6" w:rsidTr="00876EB2">
        <w:trPr>
          <w:trHeight w:val="245"/>
        </w:trPr>
        <w:tc>
          <w:tcPr>
            <w:tcW w:w="1260" w:type="dxa"/>
            <w:tcBorders>
              <w:top w:val="single" w:sz="24" w:space="0" w:color="339966"/>
              <w:bottom w:val="single" w:sz="24" w:space="0" w:color="339966"/>
            </w:tcBorders>
            <w:shd w:val="clear" w:color="auto" w:fill="FFCC99"/>
          </w:tcPr>
          <w:p w:rsidR="002C3ACB" w:rsidRPr="00C945D6" w:rsidRDefault="002C3ACB" w:rsidP="00876EB2">
            <w:pPr>
              <w:autoSpaceDE w:val="0"/>
              <w:autoSpaceDN w:val="0"/>
              <w:adjustRightInd w:val="0"/>
              <w:rPr>
                <w:b/>
                <w:color w:val="000080"/>
              </w:rPr>
            </w:pPr>
            <w:r w:rsidRPr="00C945D6">
              <w:rPr>
                <w:b/>
                <w:color w:val="000080"/>
              </w:rPr>
              <w:t xml:space="preserve">   Yıllar </w:t>
            </w:r>
          </w:p>
        </w:tc>
        <w:tc>
          <w:tcPr>
            <w:tcW w:w="4320" w:type="dxa"/>
            <w:tcBorders>
              <w:top w:val="single" w:sz="24" w:space="0" w:color="339966"/>
              <w:bottom w:val="single" w:sz="24" w:space="0" w:color="339966"/>
              <w:right w:val="single" w:sz="12" w:space="0" w:color="339966"/>
            </w:tcBorders>
            <w:shd w:val="clear" w:color="auto" w:fill="FFCC99"/>
          </w:tcPr>
          <w:p w:rsidR="002C3ACB" w:rsidRPr="00C945D6" w:rsidRDefault="002C3ACB" w:rsidP="00876EB2">
            <w:pPr>
              <w:autoSpaceDE w:val="0"/>
              <w:autoSpaceDN w:val="0"/>
              <w:adjustRightInd w:val="0"/>
              <w:jc w:val="center"/>
              <w:rPr>
                <w:b/>
                <w:color w:val="000080"/>
              </w:rPr>
            </w:pPr>
            <w:r w:rsidRPr="00C945D6">
              <w:rPr>
                <w:b/>
                <w:iCs/>
              </w:rPr>
              <w:t>Sosyal kulüp sayısı</w:t>
            </w:r>
          </w:p>
        </w:tc>
        <w:tc>
          <w:tcPr>
            <w:tcW w:w="4748" w:type="dxa"/>
            <w:tcBorders>
              <w:top w:val="single" w:sz="24" w:space="0" w:color="339966"/>
              <w:left w:val="single" w:sz="12" w:space="0" w:color="339966"/>
              <w:bottom w:val="single" w:sz="24" w:space="0" w:color="339966"/>
            </w:tcBorders>
            <w:shd w:val="clear" w:color="auto" w:fill="FFCC99"/>
          </w:tcPr>
          <w:p w:rsidR="002C3ACB" w:rsidRPr="00C945D6" w:rsidRDefault="002C3ACB" w:rsidP="00876EB2">
            <w:pPr>
              <w:autoSpaceDE w:val="0"/>
              <w:autoSpaceDN w:val="0"/>
              <w:adjustRightInd w:val="0"/>
              <w:ind w:left="110"/>
              <w:jc w:val="center"/>
              <w:rPr>
                <w:b/>
                <w:color w:val="000000"/>
              </w:rPr>
            </w:pPr>
            <w:r w:rsidRPr="00C945D6">
              <w:rPr>
                <w:b/>
                <w:color w:val="000000"/>
              </w:rPr>
              <w:t>Kulüp çalışmalarında belge alan Öğrenci Sayısı</w:t>
            </w:r>
          </w:p>
        </w:tc>
      </w:tr>
      <w:tr w:rsidR="002C3ACB" w:rsidRPr="00C945D6" w:rsidTr="00876EB2">
        <w:trPr>
          <w:trHeight w:val="300"/>
        </w:trPr>
        <w:tc>
          <w:tcPr>
            <w:tcW w:w="1260" w:type="dxa"/>
            <w:tcBorders>
              <w:top w:val="single" w:sz="24" w:space="0" w:color="339966"/>
              <w:bottom w:val="single" w:sz="24" w:space="0" w:color="339966"/>
            </w:tcBorders>
            <w:shd w:val="clear" w:color="auto" w:fill="FFFFFF"/>
          </w:tcPr>
          <w:p w:rsidR="002C3ACB" w:rsidRPr="00C945D6" w:rsidRDefault="002922EA" w:rsidP="00876EB2">
            <w:pPr>
              <w:autoSpaceDE w:val="0"/>
              <w:autoSpaceDN w:val="0"/>
              <w:adjustRightInd w:val="0"/>
              <w:jc w:val="center"/>
              <w:rPr>
                <w:b/>
                <w:bCs/>
                <w:sz w:val="20"/>
                <w:szCs w:val="20"/>
              </w:rPr>
            </w:pPr>
            <w:r>
              <w:rPr>
                <w:b/>
                <w:bCs/>
                <w:sz w:val="20"/>
                <w:szCs w:val="20"/>
              </w:rPr>
              <w:t>201</w:t>
            </w:r>
            <w:r w:rsidR="00D31219">
              <w:rPr>
                <w:b/>
                <w:bCs/>
                <w:sz w:val="20"/>
                <w:szCs w:val="20"/>
              </w:rPr>
              <w:t>1</w:t>
            </w:r>
          </w:p>
        </w:tc>
        <w:tc>
          <w:tcPr>
            <w:tcW w:w="4320" w:type="dxa"/>
            <w:tcBorders>
              <w:top w:val="single" w:sz="24" w:space="0" w:color="339966"/>
              <w:bottom w:val="single" w:sz="24" w:space="0" w:color="339966"/>
              <w:right w:val="single" w:sz="12" w:space="0" w:color="339966"/>
            </w:tcBorders>
            <w:shd w:val="clear" w:color="auto" w:fill="FFFFFF"/>
          </w:tcPr>
          <w:p w:rsidR="002C3ACB" w:rsidRPr="00C945D6" w:rsidRDefault="002C3ACB" w:rsidP="00876EB2">
            <w:pPr>
              <w:autoSpaceDE w:val="0"/>
              <w:autoSpaceDN w:val="0"/>
              <w:adjustRightInd w:val="0"/>
              <w:jc w:val="center"/>
              <w:rPr>
                <w:b/>
                <w:bCs/>
                <w:sz w:val="20"/>
                <w:szCs w:val="20"/>
              </w:rPr>
            </w:pPr>
            <w:r w:rsidRPr="00C945D6">
              <w:rPr>
                <w:b/>
                <w:bCs/>
                <w:sz w:val="20"/>
                <w:szCs w:val="20"/>
              </w:rPr>
              <w:t>5</w:t>
            </w:r>
          </w:p>
        </w:tc>
        <w:tc>
          <w:tcPr>
            <w:tcW w:w="4748" w:type="dxa"/>
            <w:tcBorders>
              <w:top w:val="single" w:sz="24" w:space="0" w:color="339966"/>
              <w:left w:val="single" w:sz="12"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bCs/>
                <w:sz w:val="20"/>
                <w:szCs w:val="20"/>
              </w:rPr>
            </w:pPr>
            <w:r w:rsidRPr="00C945D6">
              <w:rPr>
                <w:b/>
                <w:bCs/>
                <w:sz w:val="20"/>
                <w:szCs w:val="20"/>
              </w:rPr>
              <w:t>-</w:t>
            </w:r>
          </w:p>
        </w:tc>
      </w:tr>
      <w:tr w:rsidR="002C3ACB" w:rsidRPr="00C945D6" w:rsidTr="00876EB2">
        <w:trPr>
          <w:trHeight w:val="232"/>
        </w:trPr>
        <w:tc>
          <w:tcPr>
            <w:tcW w:w="1260" w:type="dxa"/>
            <w:tcBorders>
              <w:top w:val="single" w:sz="24" w:space="0" w:color="339966"/>
              <w:bottom w:val="single" w:sz="24" w:space="0" w:color="339966"/>
            </w:tcBorders>
            <w:shd w:val="clear" w:color="auto" w:fill="FFFFFF"/>
          </w:tcPr>
          <w:p w:rsidR="002C3ACB" w:rsidRPr="00C945D6" w:rsidRDefault="002922EA" w:rsidP="00876EB2">
            <w:pPr>
              <w:autoSpaceDE w:val="0"/>
              <w:autoSpaceDN w:val="0"/>
              <w:adjustRightInd w:val="0"/>
              <w:jc w:val="center"/>
              <w:rPr>
                <w:b/>
                <w:bCs/>
                <w:sz w:val="20"/>
                <w:szCs w:val="20"/>
              </w:rPr>
            </w:pPr>
            <w:r>
              <w:rPr>
                <w:b/>
                <w:bCs/>
                <w:sz w:val="20"/>
                <w:szCs w:val="20"/>
              </w:rPr>
              <w:t>201</w:t>
            </w:r>
            <w:r w:rsidR="00D31219">
              <w:rPr>
                <w:b/>
                <w:bCs/>
                <w:sz w:val="20"/>
                <w:szCs w:val="20"/>
              </w:rPr>
              <w:t>2</w:t>
            </w:r>
          </w:p>
        </w:tc>
        <w:tc>
          <w:tcPr>
            <w:tcW w:w="4320" w:type="dxa"/>
            <w:tcBorders>
              <w:top w:val="single" w:sz="24" w:space="0" w:color="339966"/>
              <w:bottom w:val="single" w:sz="24" w:space="0" w:color="339966"/>
              <w:right w:val="single" w:sz="12" w:space="0" w:color="339966"/>
            </w:tcBorders>
            <w:shd w:val="clear" w:color="auto" w:fill="FFFFFF"/>
          </w:tcPr>
          <w:p w:rsidR="002C3ACB" w:rsidRPr="00C945D6" w:rsidRDefault="002C3ACB" w:rsidP="00876EB2">
            <w:pPr>
              <w:autoSpaceDE w:val="0"/>
              <w:autoSpaceDN w:val="0"/>
              <w:adjustRightInd w:val="0"/>
              <w:jc w:val="center"/>
              <w:rPr>
                <w:b/>
                <w:bCs/>
                <w:sz w:val="20"/>
                <w:szCs w:val="20"/>
              </w:rPr>
            </w:pPr>
            <w:r w:rsidRPr="00C945D6">
              <w:rPr>
                <w:b/>
                <w:bCs/>
                <w:sz w:val="20"/>
                <w:szCs w:val="20"/>
              </w:rPr>
              <w:t>6</w:t>
            </w:r>
          </w:p>
        </w:tc>
        <w:tc>
          <w:tcPr>
            <w:tcW w:w="4748" w:type="dxa"/>
            <w:tcBorders>
              <w:top w:val="single" w:sz="24" w:space="0" w:color="339966"/>
              <w:left w:val="single" w:sz="12"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bCs/>
                <w:sz w:val="20"/>
                <w:szCs w:val="20"/>
              </w:rPr>
            </w:pPr>
            <w:r w:rsidRPr="00C945D6">
              <w:rPr>
                <w:b/>
                <w:bCs/>
                <w:sz w:val="20"/>
                <w:szCs w:val="20"/>
              </w:rPr>
              <w:t>-</w:t>
            </w:r>
          </w:p>
        </w:tc>
      </w:tr>
      <w:tr w:rsidR="002C3ACB" w:rsidRPr="00C945D6" w:rsidTr="00876EB2">
        <w:trPr>
          <w:trHeight w:val="90"/>
        </w:trPr>
        <w:tc>
          <w:tcPr>
            <w:tcW w:w="1260" w:type="dxa"/>
            <w:tcBorders>
              <w:top w:val="single" w:sz="24" w:space="0" w:color="339966"/>
              <w:bottom w:val="single" w:sz="24" w:space="0" w:color="339966"/>
            </w:tcBorders>
            <w:shd w:val="clear" w:color="auto" w:fill="FFFFFF"/>
          </w:tcPr>
          <w:p w:rsidR="002C3ACB" w:rsidRPr="00C945D6" w:rsidRDefault="002922EA" w:rsidP="00876EB2">
            <w:pPr>
              <w:autoSpaceDE w:val="0"/>
              <w:autoSpaceDN w:val="0"/>
              <w:adjustRightInd w:val="0"/>
              <w:jc w:val="center"/>
              <w:rPr>
                <w:b/>
                <w:sz w:val="20"/>
                <w:szCs w:val="20"/>
              </w:rPr>
            </w:pPr>
            <w:r>
              <w:rPr>
                <w:b/>
                <w:sz w:val="20"/>
                <w:szCs w:val="20"/>
              </w:rPr>
              <w:t>201</w:t>
            </w:r>
            <w:r w:rsidR="00D31219">
              <w:rPr>
                <w:b/>
                <w:sz w:val="20"/>
                <w:szCs w:val="20"/>
              </w:rPr>
              <w:t>3</w:t>
            </w:r>
          </w:p>
        </w:tc>
        <w:tc>
          <w:tcPr>
            <w:tcW w:w="4320" w:type="dxa"/>
            <w:tcBorders>
              <w:top w:val="single" w:sz="24" w:space="0" w:color="339966"/>
              <w:bottom w:val="single" w:sz="24" w:space="0" w:color="339966"/>
              <w:right w:val="single" w:sz="12" w:space="0" w:color="339966"/>
            </w:tcBorders>
            <w:shd w:val="clear" w:color="auto" w:fill="FFFFFF"/>
          </w:tcPr>
          <w:p w:rsidR="002C3ACB" w:rsidRPr="00C945D6" w:rsidRDefault="002C3ACB" w:rsidP="00876EB2">
            <w:pPr>
              <w:autoSpaceDE w:val="0"/>
              <w:autoSpaceDN w:val="0"/>
              <w:adjustRightInd w:val="0"/>
              <w:jc w:val="center"/>
              <w:rPr>
                <w:b/>
                <w:sz w:val="20"/>
                <w:szCs w:val="20"/>
              </w:rPr>
            </w:pPr>
            <w:r w:rsidRPr="00C945D6">
              <w:rPr>
                <w:b/>
                <w:sz w:val="20"/>
                <w:szCs w:val="20"/>
              </w:rPr>
              <w:t>7</w:t>
            </w:r>
          </w:p>
        </w:tc>
        <w:tc>
          <w:tcPr>
            <w:tcW w:w="4748" w:type="dxa"/>
            <w:tcBorders>
              <w:top w:val="single" w:sz="24" w:space="0" w:color="339966"/>
              <w:left w:val="single" w:sz="12"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sz w:val="20"/>
                <w:szCs w:val="20"/>
              </w:rPr>
            </w:pPr>
            <w:r w:rsidRPr="00C945D6">
              <w:rPr>
                <w:b/>
                <w:sz w:val="20"/>
                <w:szCs w:val="20"/>
              </w:rPr>
              <w:t>-</w:t>
            </w:r>
          </w:p>
        </w:tc>
      </w:tr>
      <w:tr w:rsidR="002C3ACB" w:rsidRPr="00C945D6" w:rsidTr="00876EB2">
        <w:trPr>
          <w:trHeight w:val="90"/>
        </w:trPr>
        <w:tc>
          <w:tcPr>
            <w:tcW w:w="1260" w:type="dxa"/>
            <w:tcBorders>
              <w:top w:val="single" w:sz="24"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sz w:val="20"/>
                <w:szCs w:val="20"/>
              </w:rPr>
            </w:pPr>
            <w:r w:rsidRPr="00C945D6">
              <w:rPr>
                <w:b/>
                <w:sz w:val="20"/>
                <w:szCs w:val="20"/>
              </w:rPr>
              <w:t>2014</w:t>
            </w:r>
          </w:p>
        </w:tc>
        <w:tc>
          <w:tcPr>
            <w:tcW w:w="4320" w:type="dxa"/>
            <w:tcBorders>
              <w:top w:val="single" w:sz="24" w:space="0" w:color="339966"/>
              <w:bottom w:val="single" w:sz="24" w:space="0" w:color="339966"/>
              <w:right w:val="single" w:sz="12" w:space="0" w:color="339966"/>
            </w:tcBorders>
            <w:shd w:val="clear" w:color="auto" w:fill="FFFFFF"/>
          </w:tcPr>
          <w:p w:rsidR="002C3ACB" w:rsidRPr="00C945D6" w:rsidRDefault="002C3ACB" w:rsidP="00876EB2">
            <w:pPr>
              <w:autoSpaceDE w:val="0"/>
              <w:autoSpaceDN w:val="0"/>
              <w:adjustRightInd w:val="0"/>
              <w:jc w:val="center"/>
              <w:rPr>
                <w:b/>
                <w:sz w:val="20"/>
                <w:szCs w:val="20"/>
              </w:rPr>
            </w:pPr>
            <w:r w:rsidRPr="00C945D6">
              <w:rPr>
                <w:b/>
                <w:sz w:val="20"/>
                <w:szCs w:val="20"/>
              </w:rPr>
              <w:t>6</w:t>
            </w:r>
          </w:p>
        </w:tc>
        <w:tc>
          <w:tcPr>
            <w:tcW w:w="4748" w:type="dxa"/>
            <w:tcBorders>
              <w:top w:val="single" w:sz="24" w:space="0" w:color="339966"/>
              <w:left w:val="single" w:sz="12" w:space="0" w:color="339966"/>
              <w:bottom w:val="single" w:sz="24" w:space="0" w:color="339966"/>
            </w:tcBorders>
            <w:shd w:val="clear" w:color="auto" w:fill="FFFFFF"/>
          </w:tcPr>
          <w:p w:rsidR="002C3ACB" w:rsidRPr="00C945D6" w:rsidRDefault="002C3ACB" w:rsidP="00876EB2">
            <w:pPr>
              <w:autoSpaceDE w:val="0"/>
              <w:autoSpaceDN w:val="0"/>
              <w:adjustRightInd w:val="0"/>
              <w:jc w:val="center"/>
              <w:rPr>
                <w:b/>
                <w:sz w:val="20"/>
                <w:szCs w:val="20"/>
              </w:rPr>
            </w:pPr>
            <w:r w:rsidRPr="00C945D6">
              <w:rPr>
                <w:b/>
                <w:sz w:val="20"/>
                <w:szCs w:val="20"/>
              </w:rPr>
              <w:t>-</w:t>
            </w:r>
          </w:p>
        </w:tc>
      </w:tr>
    </w:tbl>
    <w:p w:rsidR="002C3ACB" w:rsidRPr="00C945D6" w:rsidRDefault="002C3ACB" w:rsidP="002C3ACB">
      <w:pPr>
        <w:autoSpaceDE w:val="0"/>
        <w:autoSpaceDN w:val="0"/>
        <w:adjustRightInd w:val="0"/>
        <w:rPr>
          <w:b/>
          <w:bCs/>
          <w:color w:val="008181"/>
          <w:sz w:val="27"/>
          <w:szCs w:val="27"/>
        </w:rPr>
      </w:pPr>
    </w:p>
    <w:p w:rsidR="002C3ACB" w:rsidRPr="00C945D6" w:rsidRDefault="002C3ACB" w:rsidP="002C3ACB">
      <w:pPr>
        <w:autoSpaceDE w:val="0"/>
        <w:autoSpaceDN w:val="0"/>
        <w:adjustRightInd w:val="0"/>
        <w:rPr>
          <w:b/>
          <w:bCs/>
          <w:color w:val="008181"/>
          <w:sz w:val="27"/>
          <w:szCs w:val="27"/>
        </w:rPr>
      </w:pPr>
    </w:p>
    <w:p w:rsidR="002C3ACB" w:rsidRPr="00C945D6" w:rsidRDefault="002C3ACB" w:rsidP="002C3ACB">
      <w:pPr>
        <w:autoSpaceDE w:val="0"/>
        <w:autoSpaceDN w:val="0"/>
        <w:adjustRightInd w:val="0"/>
        <w:rPr>
          <w:b/>
          <w:bCs/>
          <w:color w:val="008181"/>
          <w:sz w:val="27"/>
          <w:szCs w:val="27"/>
        </w:rPr>
      </w:pPr>
    </w:p>
    <w:p w:rsidR="002C3ACB" w:rsidRPr="00C945D6" w:rsidRDefault="002C3ACB" w:rsidP="002C3ACB"/>
    <w:p w:rsidR="002C3ACB" w:rsidRPr="00C945D6" w:rsidRDefault="002C3ACB" w:rsidP="002C3ACB"/>
    <w:p w:rsidR="002C3ACB" w:rsidRPr="00C945D6" w:rsidRDefault="002C3ACB" w:rsidP="002C3ACB"/>
    <w:p w:rsidR="002C3ACB" w:rsidRPr="00C945D6" w:rsidRDefault="002C3ACB" w:rsidP="002C3ACB"/>
    <w:p w:rsidR="002C3ACB" w:rsidRPr="00C945D6" w:rsidRDefault="0053651C" w:rsidP="002C3ACB">
      <w:r>
        <w:rPr>
          <w:noProof/>
        </w:rPr>
        <w:pict>
          <v:shape id="Text Box 409" o:spid="_x0000_s1057" type="#_x0000_t202" style="position:absolute;margin-left:27pt;margin-top:4.2pt;width:19.85pt;height:21pt;z-index:251685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" stroked="f">
            <v:textbox style="mso-fit-shape-to-text:t">
              <w:txbxContent>
                <w:p w:rsidR="00526207" w:rsidRDefault="00526207" w:rsidP="002C3ACB"/>
              </w:txbxContent>
            </v:textbox>
          </v:shape>
        </w:pict>
      </w:r>
    </w:p>
    <w:p w:rsidR="002C3ACB" w:rsidRPr="00C945D6" w:rsidRDefault="002C3ACB" w:rsidP="002C3ACB"/>
    <w:p w:rsidR="002C3ACB" w:rsidRPr="00C945D6" w:rsidRDefault="002C3ACB" w:rsidP="002C3ACB">
      <w:pPr>
        <w:autoSpaceDE w:val="0"/>
        <w:autoSpaceDN w:val="0"/>
        <w:adjustRightInd w:val="0"/>
        <w:rPr>
          <w:b/>
          <w:bCs/>
          <w:color w:val="008181"/>
          <w:sz w:val="27"/>
          <w:szCs w:val="27"/>
        </w:rPr>
      </w:pPr>
    </w:p>
    <w:p w:rsidR="002C3ACB" w:rsidRPr="00C945D6" w:rsidRDefault="002C3ACB" w:rsidP="002C3ACB">
      <w:pPr>
        <w:autoSpaceDE w:val="0"/>
        <w:autoSpaceDN w:val="0"/>
        <w:adjustRightInd w:val="0"/>
        <w:rPr>
          <w:b/>
          <w:bCs/>
          <w:color w:val="008181"/>
          <w:sz w:val="27"/>
          <w:szCs w:val="27"/>
        </w:rPr>
      </w:pPr>
    </w:p>
    <w:p w:rsidR="002C3ACB" w:rsidRPr="00C945D6" w:rsidRDefault="002C3ACB" w:rsidP="002C3ACB">
      <w:pPr>
        <w:autoSpaceDE w:val="0"/>
        <w:autoSpaceDN w:val="0"/>
        <w:adjustRightInd w:val="0"/>
        <w:rPr>
          <w:b/>
          <w:bCs/>
          <w:color w:val="008181"/>
          <w:sz w:val="27"/>
          <w:szCs w:val="27"/>
        </w:rPr>
      </w:pPr>
    </w:p>
    <w:p w:rsidR="002C3ACB" w:rsidRPr="00C945D6" w:rsidRDefault="00926641" w:rsidP="002C3ACB">
      <w:pPr>
        <w:autoSpaceDE w:val="0"/>
        <w:autoSpaceDN w:val="0"/>
        <w:adjustRightInd w:val="0"/>
        <w:rPr>
          <w:b/>
          <w:bCs/>
          <w:color w:val="008181"/>
          <w:sz w:val="27"/>
          <w:szCs w:val="27"/>
        </w:rPr>
      </w:pPr>
      <w:r>
        <w:rPr>
          <w:b/>
          <w:bCs/>
          <w:color w:val="008181"/>
          <w:sz w:val="27"/>
          <w:szCs w:val="27"/>
        </w:rPr>
        <w:t>5</w:t>
      </w:r>
      <w:r w:rsidR="002C3ACB" w:rsidRPr="00C945D6">
        <w:rPr>
          <w:b/>
          <w:bCs/>
          <w:color w:val="008181"/>
          <w:sz w:val="27"/>
          <w:szCs w:val="27"/>
        </w:rPr>
        <w:t>.1.</w:t>
      </w:r>
      <w:r>
        <w:rPr>
          <w:b/>
          <w:bCs/>
          <w:color w:val="008181"/>
          <w:sz w:val="27"/>
          <w:szCs w:val="27"/>
        </w:rPr>
        <w:t>4</w:t>
      </w:r>
      <w:r w:rsidR="002C3ACB" w:rsidRPr="00C945D6">
        <w:rPr>
          <w:b/>
          <w:bCs/>
          <w:color w:val="008181"/>
          <w:sz w:val="27"/>
          <w:szCs w:val="27"/>
        </w:rPr>
        <w:t xml:space="preserve">. </w:t>
      </w:r>
      <w:r w:rsidR="007978AB" w:rsidRPr="00C945D6">
        <w:rPr>
          <w:b/>
          <w:bCs/>
          <w:color w:val="008181"/>
          <w:sz w:val="27"/>
          <w:szCs w:val="27"/>
        </w:rPr>
        <w:t>Öğrenci Başarı İstatistikleri</w:t>
      </w:r>
    </w:p>
    <w:p w:rsidR="002C3ACB" w:rsidRPr="00C945D6" w:rsidRDefault="002C3ACB" w:rsidP="002C3ACB">
      <w:pPr>
        <w:autoSpaceDE w:val="0"/>
        <w:autoSpaceDN w:val="0"/>
        <w:adjustRightInd w:val="0"/>
        <w:rPr>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140"/>
        <w:gridCol w:w="4928"/>
      </w:tblGrid>
      <w:tr w:rsidR="002C3ACB" w:rsidRPr="00C945D6" w:rsidTr="00876EB2">
        <w:trPr>
          <w:trHeight w:val="480"/>
        </w:trPr>
        <w:tc>
          <w:tcPr>
            <w:tcW w:w="10328" w:type="dxa"/>
            <w:gridSpan w:val="3"/>
            <w:tcBorders>
              <w:top w:val="single" w:sz="24" w:space="0" w:color="33CCCC"/>
              <w:bottom w:val="single" w:sz="24" w:space="0" w:color="339966"/>
            </w:tcBorders>
            <w:shd w:val="clear" w:color="auto" w:fill="339966"/>
            <w:vAlign w:val="center"/>
          </w:tcPr>
          <w:p w:rsidR="002C3ACB" w:rsidRPr="00C945D6" w:rsidRDefault="002C3ACB" w:rsidP="00876EB2">
            <w:pPr>
              <w:autoSpaceDE w:val="0"/>
              <w:autoSpaceDN w:val="0"/>
              <w:adjustRightInd w:val="0"/>
              <w:jc w:val="center"/>
              <w:rPr>
                <w:b/>
                <w:color w:val="FFFFFF"/>
                <w:sz w:val="22"/>
                <w:szCs w:val="22"/>
              </w:rPr>
            </w:pPr>
            <w:r w:rsidRPr="00C945D6">
              <w:rPr>
                <w:b/>
                <w:color w:val="FFFFFF"/>
                <w:sz w:val="22"/>
                <w:szCs w:val="22"/>
              </w:rPr>
              <w:t>SINIF TEKRARI YAPAN ÖĞRENCİ SAYILARI</w:t>
            </w:r>
          </w:p>
        </w:tc>
      </w:tr>
      <w:tr w:rsidR="002C3ACB" w:rsidRPr="00C945D6" w:rsidTr="00876EB2">
        <w:trPr>
          <w:trHeight w:val="245"/>
        </w:trPr>
        <w:tc>
          <w:tcPr>
            <w:tcW w:w="1260" w:type="dxa"/>
            <w:tcBorders>
              <w:top w:val="single" w:sz="24" w:space="0" w:color="339966"/>
              <w:bottom w:val="single" w:sz="24" w:space="0" w:color="339966"/>
            </w:tcBorders>
            <w:shd w:val="clear" w:color="auto" w:fill="FFCC99"/>
          </w:tcPr>
          <w:p w:rsidR="002C3ACB" w:rsidRPr="00C945D6" w:rsidRDefault="002C3ACB" w:rsidP="00876EB2">
            <w:pPr>
              <w:autoSpaceDE w:val="0"/>
              <w:autoSpaceDN w:val="0"/>
              <w:adjustRightInd w:val="0"/>
              <w:rPr>
                <w:b/>
                <w:color w:val="000080"/>
              </w:rPr>
            </w:pPr>
            <w:r w:rsidRPr="00C945D6">
              <w:rPr>
                <w:b/>
                <w:color w:val="000080"/>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2C3ACB" w:rsidRPr="00C945D6" w:rsidRDefault="002C3ACB" w:rsidP="00876EB2">
            <w:pPr>
              <w:autoSpaceDE w:val="0"/>
              <w:autoSpaceDN w:val="0"/>
              <w:adjustRightInd w:val="0"/>
              <w:jc w:val="center"/>
              <w:rPr>
                <w:b/>
                <w:color w:val="000080"/>
              </w:rPr>
            </w:pPr>
            <w:r w:rsidRPr="00C945D6">
              <w:rPr>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2C3ACB" w:rsidRPr="00C945D6" w:rsidRDefault="002C3ACB" w:rsidP="00876EB2">
            <w:pPr>
              <w:autoSpaceDE w:val="0"/>
              <w:autoSpaceDN w:val="0"/>
              <w:adjustRightInd w:val="0"/>
              <w:ind w:left="110"/>
              <w:jc w:val="center"/>
              <w:rPr>
                <w:b/>
                <w:color w:val="000000"/>
              </w:rPr>
            </w:pPr>
            <w:r w:rsidRPr="00C945D6">
              <w:rPr>
                <w:b/>
                <w:color w:val="000000"/>
              </w:rPr>
              <w:t xml:space="preserve">Sınıf Tekrarı yapan öğrenci sayısı </w:t>
            </w:r>
          </w:p>
        </w:tc>
      </w:tr>
      <w:tr w:rsidR="00FF1318" w:rsidRPr="00C945D6" w:rsidTr="00876EB2">
        <w:trPr>
          <w:trHeight w:val="300"/>
        </w:trPr>
        <w:tc>
          <w:tcPr>
            <w:tcW w:w="1260" w:type="dxa"/>
            <w:tcBorders>
              <w:top w:val="single" w:sz="24" w:space="0" w:color="339966"/>
              <w:bottom w:val="single" w:sz="24" w:space="0" w:color="339966"/>
            </w:tcBorders>
            <w:shd w:val="clear" w:color="auto" w:fill="FFFFFF"/>
          </w:tcPr>
          <w:p w:rsidR="00FF1318" w:rsidRPr="00C945D6" w:rsidRDefault="00FF1318" w:rsidP="00FF1318">
            <w:pPr>
              <w:autoSpaceDE w:val="0"/>
              <w:autoSpaceDN w:val="0"/>
              <w:adjustRightInd w:val="0"/>
              <w:jc w:val="center"/>
              <w:rPr>
                <w:b/>
                <w:bCs/>
                <w:sz w:val="20"/>
                <w:szCs w:val="20"/>
              </w:rPr>
            </w:pPr>
            <w:r>
              <w:rPr>
                <w:b/>
                <w:bCs/>
                <w:sz w:val="20"/>
                <w:szCs w:val="20"/>
              </w:rPr>
              <w:t>2010</w:t>
            </w:r>
            <w:r w:rsidRPr="00C945D6">
              <w:rPr>
                <w:b/>
                <w:bCs/>
                <w:sz w:val="20"/>
                <w:szCs w:val="20"/>
              </w:rPr>
              <w:t>-201</w:t>
            </w:r>
            <w:r>
              <w:rPr>
                <w:b/>
                <w:bCs/>
                <w:sz w:val="20"/>
                <w:szCs w:val="20"/>
              </w:rPr>
              <w:t>1</w:t>
            </w:r>
          </w:p>
        </w:tc>
        <w:tc>
          <w:tcPr>
            <w:tcW w:w="4140" w:type="dxa"/>
            <w:tcBorders>
              <w:top w:val="single" w:sz="24" w:space="0" w:color="339966"/>
              <w:bottom w:val="single" w:sz="24" w:space="0" w:color="339966"/>
              <w:right w:val="single" w:sz="12" w:space="0" w:color="339966"/>
            </w:tcBorders>
            <w:shd w:val="clear" w:color="auto" w:fill="FFFFFF"/>
          </w:tcPr>
          <w:p w:rsidR="00FF1318" w:rsidRPr="00C945D6" w:rsidRDefault="00FF1318" w:rsidP="00414536">
            <w:pPr>
              <w:autoSpaceDE w:val="0"/>
              <w:autoSpaceDN w:val="0"/>
              <w:adjustRightInd w:val="0"/>
              <w:jc w:val="center"/>
              <w:rPr>
                <w:b/>
                <w:bCs/>
                <w:sz w:val="20"/>
                <w:szCs w:val="20"/>
              </w:rPr>
            </w:pPr>
            <w:r w:rsidRPr="00C945D6">
              <w:rPr>
                <w:b/>
                <w:bCs/>
                <w:sz w:val="20"/>
                <w:szCs w:val="20"/>
              </w:rPr>
              <w:t>51</w:t>
            </w:r>
          </w:p>
        </w:tc>
        <w:tc>
          <w:tcPr>
            <w:tcW w:w="4928" w:type="dxa"/>
            <w:tcBorders>
              <w:top w:val="single" w:sz="24" w:space="0" w:color="339966"/>
              <w:left w:val="single" w:sz="12" w:space="0" w:color="339966"/>
              <w:bottom w:val="single" w:sz="24" w:space="0" w:color="339966"/>
            </w:tcBorders>
            <w:shd w:val="clear" w:color="auto" w:fill="FFFFFF"/>
          </w:tcPr>
          <w:p w:rsidR="00FF1318" w:rsidRPr="00C945D6" w:rsidRDefault="00FF1318" w:rsidP="00876EB2">
            <w:pPr>
              <w:autoSpaceDE w:val="0"/>
              <w:autoSpaceDN w:val="0"/>
              <w:adjustRightInd w:val="0"/>
              <w:jc w:val="center"/>
              <w:rPr>
                <w:b/>
                <w:bCs/>
                <w:sz w:val="20"/>
                <w:szCs w:val="20"/>
              </w:rPr>
            </w:pPr>
            <w:r w:rsidRPr="00C945D6">
              <w:rPr>
                <w:b/>
                <w:bCs/>
                <w:sz w:val="20"/>
                <w:szCs w:val="20"/>
              </w:rPr>
              <w:t>-</w:t>
            </w:r>
          </w:p>
        </w:tc>
      </w:tr>
      <w:tr w:rsidR="00FF1318" w:rsidRPr="00C945D6" w:rsidTr="00876EB2">
        <w:trPr>
          <w:trHeight w:val="232"/>
        </w:trPr>
        <w:tc>
          <w:tcPr>
            <w:tcW w:w="1260" w:type="dxa"/>
            <w:tcBorders>
              <w:top w:val="single" w:sz="24" w:space="0" w:color="339966"/>
              <w:bottom w:val="single" w:sz="24" w:space="0" w:color="339966"/>
            </w:tcBorders>
            <w:shd w:val="clear" w:color="auto" w:fill="FFFFFF"/>
          </w:tcPr>
          <w:p w:rsidR="00FF1318" w:rsidRPr="00C945D6" w:rsidRDefault="00FF1318" w:rsidP="00FF1318">
            <w:pPr>
              <w:autoSpaceDE w:val="0"/>
              <w:autoSpaceDN w:val="0"/>
              <w:adjustRightInd w:val="0"/>
              <w:jc w:val="center"/>
              <w:rPr>
                <w:b/>
                <w:bCs/>
                <w:sz w:val="20"/>
                <w:szCs w:val="20"/>
              </w:rPr>
            </w:pPr>
            <w:r w:rsidRPr="00C945D6">
              <w:rPr>
                <w:b/>
                <w:bCs/>
                <w:sz w:val="20"/>
                <w:szCs w:val="20"/>
              </w:rPr>
              <w:t>201</w:t>
            </w:r>
            <w:r>
              <w:rPr>
                <w:b/>
                <w:bCs/>
                <w:sz w:val="20"/>
                <w:szCs w:val="20"/>
              </w:rPr>
              <w:t>1</w:t>
            </w:r>
            <w:r w:rsidRPr="00C945D6">
              <w:rPr>
                <w:b/>
                <w:bCs/>
                <w:sz w:val="20"/>
                <w:szCs w:val="20"/>
              </w:rPr>
              <w:t>-201</w:t>
            </w:r>
            <w:r>
              <w:rPr>
                <w:b/>
                <w:bCs/>
                <w:sz w:val="20"/>
                <w:szCs w:val="20"/>
              </w:rPr>
              <w:t>2</w:t>
            </w:r>
          </w:p>
        </w:tc>
        <w:tc>
          <w:tcPr>
            <w:tcW w:w="4140" w:type="dxa"/>
            <w:tcBorders>
              <w:top w:val="single" w:sz="24" w:space="0" w:color="339966"/>
              <w:bottom w:val="single" w:sz="24" w:space="0" w:color="339966"/>
              <w:right w:val="single" w:sz="12" w:space="0" w:color="339966"/>
            </w:tcBorders>
            <w:shd w:val="clear" w:color="auto" w:fill="FFFFFF"/>
          </w:tcPr>
          <w:p w:rsidR="00FF1318" w:rsidRPr="00C945D6" w:rsidRDefault="00FF1318" w:rsidP="00414536">
            <w:pPr>
              <w:autoSpaceDE w:val="0"/>
              <w:autoSpaceDN w:val="0"/>
              <w:adjustRightInd w:val="0"/>
              <w:jc w:val="center"/>
              <w:rPr>
                <w:b/>
                <w:bCs/>
                <w:sz w:val="20"/>
                <w:szCs w:val="20"/>
              </w:rPr>
            </w:pPr>
            <w:r w:rsidRPr="00C945D6">
              <w:rPr>
                <w:b/>
                <w:bCs/>
                <w:sz w:val="20"/>
                <w:szCs w:val="20"/>
              </w:rPr>
              <w:t>118</w:t>
            </w:r>
          </w:p>
        </w:tc>
        <w:tc>
          <w:tcPr>
            <w:tcW w:w="4928" w:type="dxa"/>
            <w:tcBorders>
              <w:top w:val="single" w:sz="24" w:space="0" w:color="339966"/>
              <w:left w:val="single" w:sz="12" w:space="0" w:color="339966"/>
              <w:bottom w:val="single" w:sz="24" w:space="0" w:color="339966"/>
            </w:tcBorders>
            <w:shd w:val="clear" w:color="auto" w:fill="FFFFFF"/>
          </w:tcPr>
          <w:p w:rsidR="00FF1318" w:rsidRPr="00C945D6" w:rsidRDefault="00FF1318" w:rsidP="00876EB2">
            <w:pPr>
              <w:autoSpaceDE w:val="0"/>
              <w:autoSpaceDN w:val="0"/>
              <w:adjustRightInd w:val="0"/>
              <w:jc w:val="center"/>
              <w:rPr>
                <w:b/>
                <w:bCs/>
                <w:sz w:val="20"/>
                <w:szCs w:val="20"/>
              </w:rPr>
            </w:pPr>
            <w:r>
              <w:rPr>
                <w:b/>
                <w:bCs/>
                <w:sz w:val="20"/>
                <w:szCs w:val="20"/>
              </w:rPr>
              <w:t>-</w:t>
            </w:r>
          </w:p>
        </w:tc>
      </w:tr>
      <w:tr w:rsidR="00FF1318" w:rsidRPr="00C945D6" w:rsidTr="00876EB2">
        <w:trPr>
          <w:trHeight w:val="90"/>
        </w:trPr>
        <w:tc>
          <w:tcPr>
            <w:tcW w:w="1260" w:type="dxa"/>
            <w:tcBorders>
              <w:top w:val="single" w:sz="24" w:space="0" w:color="339966"/>
              <w:bottom w:val="single" w:sz="24" w:space="0" w:color="339966"/>
            </w:tcBorders>
            <w:shd w:val="clear" w:color="auto" w:fill="FFFFFF"/>
          </w:tcPr>
          <w:p w:rsidR="00FF1318" w:rsidRPr="00C945D6" w:rsidRDefault="00FF1318" w:rsidP="00876EB2">
            <w:pPr>
              <w:autoSpaceDE w:val="0"/>
              <w:autoSpaceDN w:val="0"/>
              <w:adjustRightInd w:val="0"/>
              <w:jc w:val="center"/>
              <w:rPr>
                <w:b/>
                <w:sz w:val="20"/>
                <w:szCs w:val="20"/>
              </w:rPr>
            </w:pPr>
            <w:r>
              <w:rPr>
                <w:b/>
                <w:sz w:val="20"/>
                <w:szCs w:val="20"/>
              </w:rPr>
              <w:t>2012</w:t>
            </w:r>
            <w:r w:rsidRPr="00C945D6">
              <w:rPr>
                <w:b/>
                <w:sz w:val="20"/>
                <w:szCs w:val="20"/>
              </w:rPr>
              <w:t>-201</w:t>
            </w:r>
            <w:r>
              <w:rPr>
                <w:b/>
                <w:sz w:val="20"/>
                <w:szCs w:val="20"/>
              </w:rPr>
              <w:t>3</w:t>
            </w:r>
          </w:p>
        </w:tc>
        <w:tc>
          <w:tcPr>
            <w:tcW w:w="4140" w:type="dxa"/>
            <w:tcBorders>
              <w:top w:val="single" w:sz="24" w:space="0" w:color="339966"/>
              <w:bottom w:val="single" w:sz="24" w:space="0" w:color="339966"/>
              <w:right w:val="single" w:sz="12" w:space="0" w:color="339966"/>
            </w:tcBorders>
            <w:shd w:val="clear" w:color="auto" w:fill="FFFFFF"/>
          </w:tcPr>
          <w:p w:rsidR="00FF1318" w:rsidRPr="00C945D6" w:rsidRDefault="00FF1318" w:rsidP="00414536">
            <w:pPr>
              <w:autoSpaceDE w:val="0"/>
              <w:autoSpaceDN w:val="0"/>
              <w:adjustRightInd w:val="0"/>
              <w:jc w:val="center"/>
              <w:rPr>
                <w:b/>
                <w:sz w:val="20"/>
                <w:szCs w:val="20"/>
              </w:rPr>
            </w:pPr>
            <w:r w:rsidRPr="00C945D6">
              <w:rPr>
                <w:b/>
                <w:sz w:val="20"/>
                <w:szCs w:val="20"/>
              </w:rPr>
              <w:t>178</w:t>
            </w:r>
          </w:p>
        </w:tc>
        <w:tc>
          <w:tcPr>
            <w:tcW w:w="4928" w:type="dxa"/>
            <w:tcBorders>
              <w:top w:val="single" w:sz="24" w:space="0" w:color="339966"/>
              <w:left w:val="single" w:sz="12" w:space="0" w:color="339966"/>
              <w:bottom w:val="single" w:sz="24" w:space="0" w:color="339966"/>
            </w:tcBorders>
            <w:shd w:val="clear" w:color="auto" w:fill="FFFFFF"/>
          </w:tcPr>
          <w:p w:rsidR="00FF1318" w:rsidRPr="00C945D6" w:rsidRDefault="00FF1318" w:rsidP="00876EB2">
            <w:pPr>
              <w:autoSpaceDE w:val="0"/>
              <w:autoSpaceDN w:val="0"/>
              <w:adjustRightInd w:val="0"/>
              <w:jc w:val="center"/>
              <w:rPr>
                <w:b/>
                <w:sz w:val="20"/>
                <w:szCs w:val="20"/>
              </w:rPr>
            </w:pPr>
            <w:r>
              <w:rPr>
                <w:b/>
                <w:sz w:val="20"/>
                <w:szCs w:val="20"/>
              </w:rPr>
              <w:t>-</w:t>
            </w:r>
          </w:p>
        </w:tc>
      </w:tr>
      <w:tr w:rsidR="00FF1318" w:rsidRPr="00C945D6" w:rsidTr="00876EB2">
        <w:trPr>
          <w:trHeight w:val="90"/>
        </w:trPr>
        <w:tc>
          <w:tcPr>
            <w:tcW w:w="1260" w:type="dxa"/>
            <w:tcBorders>
              <w:top w:val="single" w:sz="24" w:space="0" w:color="339966"/>
              <w:bottom w:val="single" w:sz="24" w:space="0" w:color="339966"/>
            </w:tcBorders>
            <w:shd w:val="clear" w:color="auto" w:fill="FFFFFF"/>
          </w:tcPr>
          <w:p w:rsidR="00FF1318" w:rsidRPr="00C945D6" w:rsidRDefault="00FF1318" w:rsidP="00876EB2">
            <w:pPr>
              <w:autoSpaceDE w:val="0"/>
              <w:autoSpaceDN w:val="0"/>
              <w:adjustRightInd w:val="0"/>
              <w:jc w:val="center"/>
              <w:rPr>
                <w:b/>
                <w:sz w:val="20"/>
                <w:szCs w:val="20"/>
              </w:rPr>
            </w:pPr>
            <w:r>
              <w:rPr>
                <w:b/>
                <w:sz w:val="20"/>
                <w:szCs w:val="20"/>
              </w:rPr>
              <w:t>2013</w:t>
            </w:r>
            <w:r w:rsidRPr="00C945D6">
              <w:rPr>
                <w:b/>
                <w:sz w:val="20"/>
                <w:szCs w:val="20"/>
              </w:rPr>
              <w:t>-201</w:t>
            </w:r>
            <w:r>
              <w:rPr>
                <w:b/>
                <w:sz w:val="20"/>
                <w:szCs w:val="20"/>
              </w:rPr>
              <w:t>4</w:t>
            </w:r>
          </w:p>
        </w:tc>
        <w:tc>
          <w:tcPr>
            <w:tcW w:w="4140" w:type="dxa"/>
            <w:tcBorders>
              <w:top w:val="single" w:sz="24" w:space="0" w:color="339966"/>
              <w:bottom w:val="single" w:sz="24" w:space="0" w:color="339966"/>
              <w:right w:val="single" w:sz="12" w:space="0" w:color="339966"/>
            </w:tcBorders>
            <w:shd w:val="clear" w:color="auto" w:fill="FFFFFF"/>
          </w:tcPr>
          <w:p w:rsidR="00FF1318" w:rsidRPr="00C945D6" w:rsidRDefault="00FF1318" w:rsidP="00414536">
            <w:pPr>
              <w:autoSpaceDE w:val="0"/>
              <w:autoSpaceDN w:val="0"/>
              <w:adjustRightInd w:val="0"/>
              <w:jc w:val="center"/>
              <w:rPr>
                <w:b/>
                <w:sz w:val="20"/>
                <w:szCs w:val="20"/>
              </w:rPr>
            </w:pPr>
            <w:r w:rsidRPr="00C945D6">
              <w:rPr>
                <w:b/>
                <w:sz w:val="20"/>
                <w:szCs w:val="20"/>
              </w:rPr>
              <w:t>262</w:t>
            </w:r>
          </w:p>
        </w:tc>
        <w:tc>
          <w:tcPr>
            <w:tcW w:w="4928" w:type="dxa"/>
            <w:tcBorders>
              <w:top w:val="single" w:sz="24" w:space="0" w:color="339966"/>
              <w:left w:val="single" w:sz="12" w:space="0" w:color="339966"/>
              <w:bottom w:val="single" w:sz="24" w:space="0" w:color="339966"/>
            </w:tcBorders>
            <w:shd w:val="clear" w:color="auto" w:fill="FFFFFF"/>
          </w:tcPr>
          <w:p w:rsidR="00FF1318" w:rsidRPr="00C945D6" w:rsidRDefault="00FF1318" w:rsidP="00876EB2">
            <w:pPr>
              <w:autoSpaceDE w:val="0"/>
              <w:autoSpaceDN w:val="0"/>
              <w:adjustRightInd w:val="0"/>
              <w:jc w:val="center"/>
              <w:rPr>
                <w:b/>
                <w:sz w:val="20"/>
                <w:szCs w:val="20"/>
              </w:rPr>
            </w:pPr>
            <w:r>
              <w:rPr>
                <w:b/>
                <w:sz w:val="20"/>
                <w:szCs w:val="20"/>
              </w:rPr>
              <w:t>-</w:t>
            </w:r>
          </w:p>
        </w:tc>
      </w:tr>
      <w:tr w:rsidR="00FF1318" w:rsidRPr="00C945D6" w:rsidTr="00876EB2">
        <w:trPr>
          <w:trHeight w:val="90"/>
        </w:trPr>
        <w:tc>
          <w:tcPr>
            <w:tcW w:w="1260" w:type="dxa"/>
            <w:tcBorders>
              <w:top w:val="single" w:sz="24" w:space="0" w:color="339966"/>
              <w:bottom w:val="single" w:sz="24" w:space="0" w:color="339966"/>
            </w:tcBorders>
            <w:shd w:val="clear" w:color="auto" w:fill="FFFFFF"/>
          </w:tcPr>
          <w:p w:rsidR="00FF1318" w:rsidRPr="00C945D6" w:rsidRDefault="00FF1318" w:rsidP="00FF1318">
            <w:pPr>
              <w:autoSpaceDE w:val="0"/>
              <w:autoSpaceDN w:val="0"/>
              <w:adjustRightInd w:val="0"/>
              <w:jc w:val="center"/>
              <w:rPr>
                <w:b/>
                <w:sz w:val="20"/>
                <w:szCs w:val="20"/>
              </w:rPr>
            </w:pPr>
            <w:r w:rsidRPr="00C945D6">
              <w:rPr>
                <w:b/>
                <w:sz w:val="20"/>
                <w:szCs w:val="20"/>
              </w:rPr>
              <w:t>201</w:t>
            </w:r>
            <w:r>
              <w:rPr>
                <w:b/>
                <w:sz w:val="20"/>
                <w:szCs w:val="20"/>
              </w:rPr>
              <w:t>4</w:t>
            </w:r>
            <w:r w:rsidRPr="00C945D6">
              <w:rPr>
                <w:b/>
                <w:sz w:val="20"/>
                <w:szCs w:val="20"/>
              </w:rPr>
              <w:t>-201</w:t>
            </w:r>
            <w:r>
              <w:rPr>
                <w:b/>
                <w:sz w:val="20"/>
                <w:szCs w:val="20"/>
              </w:rPr>
              <w:t>5</w:t>
            </w:r>
          </w:p>
        </w:tc>
        <w:tc>
          <w:tcPr>
            <w:tcW w:w="4140" w:type="dxa"/>
            <w:tcBorders>
              <w:top w:val="single" w:sz="24" w:space="0" w:color="339966"/>
              <w:bottom w:val="single" w:sz="24" w:space="0" w:color="339966"/>
              <w:right w:val="single" w:sz="12" w:space="0" w:color="339966"/>
            </w:tcBorders>
            <w:shd w:val="clear" w:color="auto" w:fill="FFFFFF"/>
          </w:tcPr>
          <w:p w:rsidR="00FF1318" w:rsidRPr="00C945D6" w:rsidRDefault="00FF1318" w:rsidP="00414536">
            <w:pPr>
              <w:autoSpaceDE w:val="0"/>
              <w:autoSpaceDN w:val="0"/>
              <w:adjustRightInd w:val="0"/>
              <w:jc w:val="center"/>
              <w:rPr>
                <w:b/>
                <w:sz w:val="20"/>
                <w:szCs w:val="20"/>
              </w:rPr>
            </w:pPr>
            <w:r>
              <w:rPr>
                <w:b/>
                <w:sz w:val="20"/>
                <w:szCs w:val="20"/>
              </w:rPr>
              <w:t>233</w:t>
            </w:r>
          </w:p>
        </w:tc>
        <w:tc>
          <w:tcPr>
            <w:tcW w:w="4928" w:type="dxa"/>
            <w:tcBorders>
              <w:top w:val="single" w:sz="24" w:space="0" w:color="339966"/>
              <w:left w:val="single" w:sz="12" w:space="0" w:color="339966"/>
              <w:bottom w:val="single" w:sz="24" w:space="0" w:color="339966"/>
            </w:tcBorders>
            <w:shd w:val="clear" w:color="auto" w:fill="FFFFFF"/>
          </w:tcPr>
          <w:p w:rsidR="00FF1318" w:rsidRPr="00C945D6" w:rsidRDefault="00FF1318" w:rsidP="00876EB2">
            <w:pPr>
              <w:autoSpaceDE w:val="0"/>
              <w:autoSpaceDN w:val="0"/>
              <w:adjustRightInd w:val="0"/>
              <w:jc w:val="center"/>
              <w:rPr>
                <w:b/>
                <w:sz w:val="20"/>
                <w:szCs w:val="20"/>
              </w:rPr>
            </w:pPr>
            <w:r>
              <w:rPr>
                <w:b/>
                <w:sz w:val="20"/>
                <w:szCs w:val="20"/>
              </w:rPr>
              <w:t>-</w:t>
            </w:r>
          </w:p>
        </w:tc>
      </w:tr>
      <w:tr w:rsidR="00FF1318" w:rsidRPr="00C945D6" w:rsidTr="00876EB2">
        <w:trPr>
          <w:trHeight w:val="90"/>
        </w:trPr>
        <w:tc>
          <w:tcPr>
            <w:tcW w:w="1260" w:type="dxa"/>
            <w:tcBorders>
              <w:top w:val="single" w:sz="24" w:space="0" w:color="339966"/>
              <w:bottom w:val="single" w:sz="24" w:space="0" w:color="339966"/>
            </w:tcBorders>
            <w:shd w:val="clear" w:color="auto" w:fill="FFFFFF"/>
          </w:tcPr>
          <w:p w:rsidR="00FF1318" w:rsidRPr="00C945D6" w:rsidRDefault="00FF1318" w:rsidP="00876EB2">
            <w:pPr>
              <w:autoSpaceDE w:val="0"/>
              <w:autoSpaceDN w:val="0"/>
              <w:adjustRightInd w:val="0"/>
              <w:jc w:val="center"/>
              <w:rPr>
                <w:b/>
                <w:sz w:val="20"/>
                <w:szCs w:val="20"/>
              </w:rPr>
            </w:pPr>
            <w:r>
              <w:rPr>
                <w:b/>
                <w:sz w:val="20"/>
                <w:szCs w:val="20"/>
              </w:rPr>
              <w:t>2015</w:t>
            </w:r>
            <w:r w:rsidRPr="00C945D6">
              <w:rPr>
                <w:b/>
                <w:sz w:val="20"/>
                <w:szCs w:val="20"/>
              </w:rPr>
              <w:t>-201</w:t>
            </w:r>
            <w:r>
              <w:rPr>
                <w:b/>
                <w:sz w:val="20"/>
                <w:szCs w:val="20"/>
              </w:rPr>
              <w:t>6</w:t>
            </w:r>
          </w:p>
        </w:tc>
        <w:tc>
          <w:tcPr>
            <w:tcW w:w="4140" w:type="dxa"/>
            <w:tcBorders>
              <w:top w:val="single" w:sz="24" w:space="0" w:color="339966"/>
              <w:bottom w:val="single" w:sz="24" w:space="0" w:color="339966"/>
              <w:right w:val="single" w:sz="12" w:space="0" w:color="339966"/>
            </w:tcBorders>
            <w:shd w:val="clear" w:color="auto" w:fill="FFFFFF"/>
          </w:tcPr>
          <w:p w:rsidR="00FF1318" w:rsidRPr="00C945D6" w:rsidRDefault="00FF1318" w:rsidP="00414536">
            <w:pPr>
              <w:autoSpaceDE w:val="0"/>
              <w:autoSpaceDN w:val="0"/>
              <w:adjustRightInd w:val="0"/>
              <w:jc w:val="center"/>
              <w:rPr>
                <w:b/>
                <w:sz w:val="20"/>
                <w:szCs w:val="20"/>
              </w:rPr>
            </w:pPr>
            <w:r>
              <w:rPr>
                <w:b/>
                <w:sz w:val="20"/>
                <w:szCs w:val="20"/>
              </w:rPr>
              <w:t>225</w:t>
            </w:r>
          </w:p>
        </w:tc>
        <w:tc>
          <w:tcPr>
            <w:tcW w:w="4928" w:type="dxa"/>
            <w:tcBorders>
              <w:top w:val="single" w:sz="24" w:space="0" w:color="339966"/>
              <w:left w:val="single" w:sz="12" w:space="0" w:color="339966"/>
              <w:bottom w:val="single" w:sz="24" w:space="0" w:color="339966"/>
            </w:tcBorders>
            <w:shd w:val="clear" w:color="auto" w:fill="FFFFFF"/>
          </w:tcPr>
          <w:p w:rsidR="00FF1318" w:rsidRPr="00C945D6" w:rsidRDefault="00FF1318" w:rsidP="00876EB2">
            <w:pPr>
              <w:autoSpaceDE w:val="0"/>
              <w:autoSpaceDN w:val="0"/>
              <w:adjustRightInd w:val="0"/>
              <w:jc w:val="center"/>
              <w:rPr>
                <w:b/>
                <w:sz w:val="20"/>
                <w:szCs w:val="20"/>
              </w:rPr>
            </w:pPr>
            <w:r>
              <w:rPr>
                <w:b/>
                <w:sz w:val="20"/>
                <w:szCs w:val="20"/>
              </w:rPr>
              <w:t>-</w:t>
            </w:r>
          </w:p>
        </w:tc>
      </w:tr>
    </w:tbl>
    <w:p w:rsidR="002C3ACB" w:rsidRPr="00C945D6" w:rsidRDefault="002C3ACB" w:rsidP="002C3ACB">
      <w:pPr>
        <w:autoSpaceDE w:val="0"/>
        <w:autoSpaceDN w:val="0"/>
        <w:adjustRightInd w:val="0"/>
        <w:rPr>
          <w:b/>
          <w:bCs/>
          <w:color w:val="008181"/>
          <w:sz w:val="27"/>
          <w:szCs w:val="27"/>
        </w:rPr>
      </w:pPr>
    </w:p>
    <w:p w:rsidR="002C3ACB" w:rsidRPr="00C945D6" w:rsidRDefault="002C3ACB" w:rsidP="002C3ACB">
      <w:pPr>
        <w:autoSpaceDE w:val="0"/>
        <w:autoSpaceDN w:val="0"/>
        <w:adjustRightInd w:val="0"/>
        <w:rPr>
          <w:b/>
          <w:bCs/>
          <w:color w:val="008181"/>
          <w:sz w:val="27"/>
          <w:szCs w:val="27"/>
        </w:rPr>
      </w:pPr>
    </w:p>
    <w:p w:rsidR="002C3ACB" w:rsidRPr="00C945D6" w:rsidRDefault="00926641" w:rsidP="002C3ACB">
      <w:pPr>
        <w:autoSpaceDE w:val="0"/>
        <w:autoSpaceDN w:val="0"/>
        <w:adjustRightInd w:val="0"/>
        <w:rPr>
          <w:b/>
          <w:bCs/>
          <w:color w:val="008181"/>
          <w:sz w:val="27"/>
          <w:szCs w:val="27"/>
        </w:rPr>
      </w:pPr>
      <w:r>
        <w:rPr>
          <w:b/>
          <w:bCs/>
          <w:color w:val="008181"/>
          <w:sz w:val="27"/>
          <w:szCs w:val="27"/>
        </w:rPr>
        <w:t>5.</w:t>
      </w:r>
      <w:r w:rsidR="002C3ACB" w:rsidRPr="00C945D6">
        <w:rPr>
          <w:b/>
          <w:bCs/>
          <w:color w:val="008181"/>
          <w:sz w:val="27"/>
          <w:szCs w:val="27"/>
        </w:rPr>
        <w:t>1</w:t>
      </w:r>
      <w:r>
        <w:rPr>
          <w:b/>
          <w:bCs/>
          <w:color w:val="008181"/>
          <w:sz w:val="27"/>
          <w:szCs w:val="27"/>
        </w:rPr>
        <w:t>.5</w:t>
      </w:r>
      <w:r w:rsidR="002C3ACB" w:rsidRPr="00C945D6">
        <w:rPr>
          <w:b/>
          <w:bCs/>
          <w:color w:val="008181"/>
          <w:sz w:val="27"/>
          <w:szCs w:val="27"/>
        </w:rPr>
        <w:t xml:space="preserve">. </w:t>
      </w:r>
      <w:r w:rsidR="007978AB" w:rsidRPr="00C945D6">
        <w:rPr>
          <w:b/>
          <w:bCs/>
          <w:color w:val="008181"/>
          <w:sz w:val="27"/>
          <w:szCs w:val="27"/>
        </w:rPr>
        <w:t>Doğrudan Geçen Öğrenci Sayıları</w:t>
      </w:r>
    </w:p>
    <w:p w:rsidR="002C3ACB" w:rsidRPr="00C945D6" w:rsidRDefault="002C3ACB" w:rsidP="002C3ACB">
      <w:pPr>
        <w:autoSpaceDE w:val="0"/>
        <w:autoSpaceDN w:val="0"/>
        <w:adjustRightInd w:val="0"/>
        <w:rPr>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140"/>
        <w:gridCol w:w="4928"/>
      </w:tblGrid>
      <w:tr w:rsidR="002C3ACB" w:rsidRPr="00C945D6" w:rsidTr="00876EB2">
        <w:trPr>
          <w:trHeight w:val="480"/>
        </w:trPr>
        <w:tc>
          <w:tcPr>
            <w:tcW w:w="10328" w:type="dxa"/>
            <w:gridSpan w:val="3"/>
            <w:tcBorders>
              <w:top w:val="single" w:sz="24" w:space="0" w:color="33CCCC"/>
              <w:bottom w:val="single" w:sz="24" w:space="0" w:color="339966"/>
            </w:tcBorders>
            <w:shd w:val="clear" w:color="auto" w:fill="339966"/>
            <w:vAlign w:val="center"/>
          </w:tcPr>
          <w:p w:rsidR="002C3ACB" w:rsidRPr="00C945D6" w:rsidRDefault="002C3ACB" w:rsidP="00876EB2">
            <w:pPr>
              <w:autoSpaceDE w:val="0"/>
              <w:autoSpaceDN w:val="0"/>
              <w:adjustRightInd w:val="0"/>
              <w:jc w:val="center"/>
              <w:rPr>
                <w:b/>
                <w:color w:val="FFFFFF"/>
                <w:sz w:val="22"/>
                <w:szCs w:val="22"/>
              </w:rPr>
            </w:pPr>
            <w:r w:rsidRPr="00C945D6">
              <w:rPr>
                <w:b/>
                <w:color w:val="FFFFFF"/>
                <w:sz w:val="22"/>
                <w:szCs w:val="22"/>
              </w:rPr>
              <w:t>DOĞRUDAN GEÇEN ÖĞRENCİ SAYILARI</w:t>
            </w:r>
          </w:p>
        </w:tc>
      </w:tr>
      <w:tr w:rsidR="002C3ACB" w:rsidRPr="00C945D6" w:rsidTr="00876EB2">
        <w:trPr>
          <w:trHeight w:val="245"/>
        </w:trPr>
        <w:tc>
          <w:tcPr>
            <w:tcW w:w="1260" w:type="dxa"/>
            <w:tcBorders>
              <w:top w:val="single" w:sz="24" w:space="0" w:color="339966"/>
              <w:bottom w:val="single" w:sz="24" w:space="0" w:color="339966"/>
            </w:tcBorders>
            <w:shd w:val="clear" w:color="auto" w:fill="FFCC99"/>
          </w:tcPr>
          <w:p w:rsidR="002C3ACB" w:rsidRPr="00C945D6" w:rsidRDefault="002C3ACB" w:rsidP="00876EB2">
            <w:pPr>
              <w:autoSpaceDE w:val="0"/>
              <w:autoSpaceDN w:val="0"/>
              <w:adjustRightInd w:val="0"/>
              <w:rPr>
                <w:b/>
                <w:color w:val="000080"/>
              </w:rPr>
            </w:pPr>
            <w:r w:rsidRPr="00C945D6">
              <w:rPr>
                <w:b/>
                <w:color w:val="000080"/>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2C3ACB" w:rsidRPr="00C945D6" w:rsidRDefault="002C3ACB" w:rsidP="00876EB2">
            <w:pPr>
              <w:autoSpaceDE w:val="0"/>
              <w:autoSpaceDN w:val="0"/>
              <w:adjustRightInd w:val="0"/>
              <w:jc w:val="center"/>
              <w:rPr>
                <w:b/>
                <w:color w:val="000080"/>
              </w:rPr>
            </w:pPr>
            <w:r w:rsidRPr="00C945D6">
              <w:rPr>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2C3ACB" w:rsidRPr="00C945D6" w:rsidRDefault="000C404C" w:rsidP="00876EB2">
            <w:pPr>
              <w:autoSpaceDE w:val="0"/>
              <w:autoSpaceDN w:val="0"/>
              <w:adjustRightInd w:val="0"/>
              <w:ind w:left="110"/>
              <w:jc w:val="center"/>
              <w:rPr>
                <w:b/>
                <w:color w:val="000000"/>
              </w:rPr>
            </w:pPr>
            <w:r>
              <w:rPr>
                <w:b/>
                <w:color w:val="000000"/>
              </w:rPr>
              <w:t xml:space="preserve">Doğrudan </w:t>
            </w:r>
            <w:proofErr w:type="gramStart"/>
            <w:r>
              <w:rPr>
                <w:b/>
                <w:color w:val="000000"/>
              </w:rPr>
              <w:t>Geçen</w:t>
            </w:r>
            <w:r w:rsidR="002C3ACB" w:rsidRPr="00C945D6">
              <w:rPr>
                <w:b/>
                <w:color w:val="000000"/>
              </w:rPr>
              <w:t xml:space="preserve">  öğrenci</w:t>
            </w:r>
            <w:proofErr w:type="gramEnd"/>
            <w:r w:rsidR="002C3ACB" w:rsidRPr="00C945D6">
              <w:rPr>
                <w:b/>
                <w:color w:val="000000"/>
              </w:rPr>
              <w:t xml:space="preserve"> sayısı </w:t>
            </w:r>
          </w:p>
        </w:tc>
      </w:tr>
      <w:tr w:rsidR="000C404C" w:rsidRPr="00C945D6" w:rsidTr="00876EB2">
        <w:trPr>
          <w:trHeight w:val="300"/>
        </w:trPr>
        <w:tc>
          <w:tcPr>
            <w:tcW w:w="1260" w:type="dxa"/>
            <w:tcBorders>
              <w:top w:val="single" w:sz="24" w:space="0" w:color="339966"/>
              <w:bottom w:val="single" w:sz="24" w:space="0" w:color="339966"/>
            </w:tcBorders>
            <w:shd w:val="clear" w:color="auto" w:fill="FFFFFF"/>
          </w:tcPr>
          <w:p w:rsidR="000C404C" w:rsidRPr="00C945D6" w:rsidRDefault="000C404C" w:rsidP="00475E7C">
            <w:pPr>
              <w:autoSpaceDE w:val="0"/>
              <w:autoSpaceDN w:val="0"/>
              <w:adjustRightInd w:val="0"/>
              <w:jc w:val="center"/>
              <w:rPr>
                <w:b/>
                <w:bCs/>
                <w:sz w:val="20"/>
                <w:szCs w:val="20"/>
              </w:rPr>
            </w:pPr>
            <w:r w:rsidRPr="00C945D6">
              <w:rPr>
                <w:b/>
                <w:bCs/>
                <w:sz w:val="20"/>
                <w:szCs w:val="20"/>
              </w:rPr>
              <w:t>2010-</w:t>
            </w:r>
            <w:r>
              <w:rPr>
                <w:b/>
                <w:bCs/>
                <w:sz w:val="20"/>
                <w:szCs w:val="20"/>
              </w:rPr>
              <w:t>2011</w:t>
            </w:r>
          </w:p>
        </w:tc>
        <w:tc>
          <w:tcPr>
            <w:tcW w:w="4140" w:type="dxa"/>
            <w:tcBorders>
              <w:top w:val="single" w:sz="24" w:space="0" w:color="339966"/>
              <w:bottom w:val="single" w:sz="24" w:space="0" w:color="339966"/>
              <w:right w:val="single" w:sz="12" w:space="0" w:color="339966"/>
            </w:tcBorders>
            <w:shd w:val="clear" w:color="auto" w:fill="FFFFFF"/>
          </w:tcPr>
          <w:p w:rsidR="000C404C" w:rsidRPr="00C945D6" w:rsidRDefault="000C404C" w:rsidP="00876EB2">
            <w:pPr>
              <w:autoSpaceDE w:val="0"/>
              <w:autoSpaceDN w:val="0"/>
              <w:adjustRightInd w:val="0"/>
              <w:jc w:val="center"/>
              <w:rPr>
                <w:b/>
                <w:bCs/>
                <w:sz w:val="20"/>
                <w:szCs w:val="20"/>
              </w:rPr>
            </w:pPr>
            <w:r w:rsidRPr="00C945D6">
              <w:rPr>
                <w:b/>
                <w:bCs/>
                <w:sz w:val="20"/>
                <w:szCs w:val="20"/>
              </w:rPr>
              <w:t>51</w:t>
            </w:r>
          </w:p>
        </w:tc>
        <w:tc>
          <w:tcPr>
            <w:tcW w:w="4928" w:type="dxa"/>
            <w:tcBorders>
              <w:top w:val="single" w:sz="24" w:space="0" w:color="339966"/>
              <w:left w:val="single" w:sz="12" w:space="0" w:color="339966"/>
              <w:bottom w:val="single" w:sz="24" w:space="0" w:color="339966"/>
            </w:tcBorders>
            <w:shd w:val="clear" w:color="auto" w:fill="auto"/>
          </w:tcPr>
          <w:p w:rsidR="000C404C" w:rsidRPr="00C945D6" w:rsidRDefault="000C404C" w:rsidP="00414536">
            <w:pPr>
              <w:autoSpaceDE w:val="0"/>
              <w:autoSpaceDN w:val="0"/>
              <w:adjustRightInd w:val="0"/>
              <w:jc w:val="center"/>
              <w:rPr>
                <w:b/>
                <w:bCs/>
                <w:sz w:val="20"/>
                <w:szCs w:val="20"/>
              </w:rPr>
            </w:pPr>
            <w:r w:rsidRPr="00C945D6">
              <w:rPr>
                <w:b/>
                <w:bCs/>
                <w:sz w:val="20"/>
                <w:szCs w:val="20"/>
              </w:rPr>
              <w:t>51</w:t>
            </w:r>
          </w:p>
        </w:tc>
      </w:tr>
      <w:tr w:rsidR="000C404C" w:rsidRPr="00C945D6" w:rsidTr="00876EB2">
        <w:trPr>
          <w:trHeight w:val="232"/>
        </w:trPr>
        <w:tc>
          <w:tcPr>
            <w:tcW w:w="1260" w:type="dxa"/>
            <w:tcBorders>
              <w:top w:val="single" w:sz="24" w:space="0" w:color="339966"/>
              <w:bottom w:val="single" w:sz="24" w:space="0" w:color="339966"/>
            </w:tcBorders>
            <w:shd w:val="clear" w:color="auto" w:fill="FFFFFF"/>
          </w:tcPr>
          <w:p w:rsidR="000C404C" w:rsidRPr="00C945D6" w:rsidRDefault="000C404C" w:rsidP="00475E7C">
            <w:pPr>
              <w:autoSpaceDE w:val="0"/>
              <w:autoSpaceDN w:val="0"/>
              <w:adjustRightInd w:val="0"/>
              <w:jc w:val="center"/>
              <w:rPr>
                <w:b/>
                <w:bCs/>
                <w:sz w:val="20"/>
                <w:szCs w:val="20"/>
              </w:rPr>
            </w:pPr>
            <w:r>
              <w:rPr>
                <w:b/>
                <w:bCs/>
                <w:sz w:val="20"/>
                <w:szCs w:val="20"/>
              </w:rPr>
              <w:t>2011</w:t>
            </w:r>
            <w:r w:rsidRPr="00C945D6">
              <w:rPr>
                <w:b/>
                <w:bCs/>
                <w:sz w:val="20"/>
                <w:szCs w:val="20"/>
              </w:rPr>
              <w:t>-</w:t>
            </w:r>
            <w:r>
              <w:rPr>
                <w:b/>
                <w:bCs/>
                <w:sz w:val="20"/>
                <w:szCs w:val="20"/>
              </w:rPr>
              <w:t>2012</w:t>
            </w:r>
          </w:p>
        </w:tc>
        <w:tc>
          <w:tcPr>
            <w:tcW w:w="4140" w:type="dxa"/>
            <w:tcBorders>
              <w:top w:val="single" w:sz="24" w:space="0" w:color="339966"/>
              <w:bottom w:val="single" w:sz="24" w:space="0" w:color="339966"/>
              <w:right w:val="single" w:sz="12" w:space="0" w:color="339966"/>
            </w:tcBorders>
            <w:shd w:val="clear" w:color="auto" w:fill="FFFFFF"/>
          </w:tcPr>
          <w:p w:rsidR="000C404C" w:rsidRPr="00C945D6" w:rsidRDefault="000C404C" w:rsidP="00876EB2">
            <w:pPr>
              <w:autoSpaceDE w:val="0"/>
              <w:autoSpaceDN w:val="0"/>
              <w:adjustRightInd w:val="0"/>
              <w:jc w:val="center"/>
              <w:rPr>
                <w:b/>
                <w:bCs/>
                <w:sz w:val="20"/>
                <w:szCs w:val="20"/>
              </w:rPr>
            </w:pPr>
            <w:r w:rsidRPr="00C945D6">
              <w:rPr>
                <w:b/>
                <w:bCs/>
                <w:sz w:val="20"/>
                <w:szCs w:val="20"/>
              </w:rPr>
              <w:t>118</w:t>
            </w:r>
          </w:p>
        </w:tc>
        <w:tc>
          <w:tcPr>
            <w:tcW w:w="4928" w:type="dxa"/>
            <w:tcBorders>
              <w:top w:val="single" w:sz="24" w:space="0" w:color="339966"/>
              <w:left w:val="single" w:sz="12" w:space="0" w:color="339966"/>
              <w:bottom w:val="single" w:sz="24" w:space="0" w:color="339966"/>
            </w:tcBorders>
            <w:shd w:val="clear" w:color="auto" w:fill="auto"/>
          </w:tcPr>
          <w:p w:rsidR="000C404C" w:rsidRPr="00C945D6" w:rsidRDefault="000C404C" w:rsidP="00414536">
            <w:pPr>
              <w:autoSpaceDE w:val="0"/>
              <w:autoSpaceDN w:val="0"/>
              <w:adjustRightInd w:val="0"/>
              <w:jc w:val="center"/>
              <w:rPr>
                <w:b/>
                <w:bCs/>
                <w:sz w:val="20"/>
                <w:szCs w:val="20"/>
              </w:rPr>
            </w:pPr>
            <w:r w:rsidRPr="00C945D6">
              <w:rPr>
                <w:b/>
                <w:bCs/>
                <w:sz w:val="20"/>
                <w:szCs w:val="20"/>
              </w:rPr>
              <w:t>118</w:t>
            </w:r>
          </w:p>
        </w:tc>
      </w:tr>
      <w:tr w:rsidR="000C404C" w:rsidRPr="00C945D6" w:rsidTr="00876EB2">
        <w:trPr>
          <w:trHeight w:val="90"/>
        </w:trPr>
        <w:tc>
          <w:tcPr>
            <w:tcW w:w="1260" w:type="dxa"/>
            <w:tcBorders>
              <w:top w:val="single" w:sz="24" w:space="0" w:color="339966"/>
              <w:bottom w:val="single" w:sz="24" w:space="0" w:color="339966"/>
            </w:tcBorders>
            <w:shd w:val="clear" w:color="auto" w:fill="FFFFFF"/>
          </w:tcPr>
          <w:p w:rsidR="000C404C" w:rsidRPr="00C945D6" w:rsidRDefault="000C404C" w:rsidP="00475E7C">
            <w:pPr>
              <w:autoSpaceDE w:val="0"/>
              <w:autoSpaceDN w:val="0"/>
              <w:adjustRightInd w:val="0"/>
              <w:jc w:val="center"/>
              <w:rPr>
                <w:b/>
                <w:sz w:val="20"/>
                <w:szCs w:val="20"/>
              </w:rPr>
            </w:pPr>
            <w:r>
              <w:rPr>
                <w:b/>
                <w:sz w:val="20"/>
                <w:szCs w:val="20"/>
              </w:rPr>
              <w:t>2012</w:t>
            </w:r>
            <w:r w:rsidRPr="00C945D6">
              <w:rPr>
                <w:b/>
                <w:sz w:val="20"/>
                <w:szCs w:val="20"/>
              </w:rPr>
              <w:t>-</w:t>
            </w:r>
            <w:r>
              <w:rPr>
                <w:b/>
                <w:sz w:val="20"/>
                <w:szCs w:val="20"/>
              </w:rPr>
              <w:t>2013</w:t>
            </w:r>
          </w:p>
        </w:tc>
        <w:tc>
          <w:tcPr>
            <w:tcW w:w="4140" w:type="dxa"/>
            <w:tcBorders>
              <w:top w:val="single" w:sz="24" w:space="0" w:color="339966"/>
              <w:bottom w:val="single" w:sz="24" w:space="0" w:color="339966"/>
              <w:right w:val="single" w:sz="12" w:space="0" w:color="339966"/>
            </w:tcBorders>
            <w:shd w:val="clear" w:color="auto" w:fill="FFFFFF"/>
          </w:tcPr>
          <w:p w:rsidR="000C404C" w:rsidRPr="00C945D6" w:rsidRDefault="000C404C" w:rsidP="00876EB2">
            <w:pPr>
              <w:autoSpaceDE w:val="0"/>
              <w:autoSpaceDN w:val="0"/>
              <w:adjustRightInd w:val="0"/>
              <w:jc w:val="center"/>
              <w:rPr>
                <w:b/>
                <w:sz w:val="20"/>
                <w:szCs w:val="20"/>
              </w:rPr>
            </w:pPr>
            <w:r w:rsidRPr="00C945D6">
              <w:rPr>
                <w:b/>
                <w:sz w:val="20"/>
                <w:szCs w:val="20"/>
              </w:rPr>
              <w:t>178</w:t>
            </w:r>
          </w:p>
        </w:tc>
        <w:tc>
          <w:tcPr>
            <w:tcW w:w="4928" w:type="dxa"/>
            <w:tcBorders>
              <w:top w:val="single" w:sz="24" w:space="0" w:color="339966"/>
              <w:left w:val="single" w:sz="12" w:space="0" w:color="339966"/>
              <w:bottom w:val="single" w:sz="24" w:space="0" w:color="339966"/>
            </w:tcBorders>
            <w:shd w:val="clear" w:color="auto" w:fill="auto"/>
          </w:tcPr>
          <w:p w:rsidR="000C404C" w:rsidRPr="00C945D6" w:rsidRDefault="000C404C" w:rsidP="00414536">
            <w:pPr>
              <w:autoSpaceDE w:val="0"/>
              <w:autoSpaceDN w:val="0"/>
              <w:adjustRightInd w:val="0"/>
              <w:jc w:val="center"/>
              <w:rPr>
                <w:b/>
                <w:sz w:val="20"/>
                <w:szCs w:val="20"/>
              </w:rPr>
            </w:pPr>
            <w:r w:rsidRPr="00C945D6">
              <w:rPr>
                <w:b/>
                <w:sz w:val="20"/>
                <w:szCs w:val="20"/>
              </w:rPr>
              <w:t>178</w:t>
            </w:r>
          </w:p>
        </w:tc>
      </w:tr>
      <w:tr w:rsidR="000C404C" w:rsidRPr="00C945D6" w:rsidTr="00876EB2">
        <w:trPr>
          <w:trHeight w:val="90"/>
        </w:trPr>
        <w:tc>
          <w:tcPr>
            <w:tcW w:w="1260" w:type="dxa"/>
            <w:tcBorders>
              <w:top w:val="single" w:sz="24" w:space="0" w:color="339966"/>
              <w:bottom w:val="single" w:sz="24" w:space="0" w:color="339966"/>
            </w:tcBorders>
            <w:shd w:val="clear" w:color="auto" w:fill="FFFFFF"/>
          </w:tcPr>
          <w:p w:rsidR="000C404C" w:rsidRPr="00C945D6" w:rsidRDefault="000C404C" w:rsidP="00876EB2">
            <w:pPr>
              <w:autoSpaceDE w:val="0"/>
              <w:autoSpaceDN w:val="0"/>
              <w:adjustRightInd w:val="0"/>
              <w:jc w:val="center"/>
              <w:rPr>
                <w:b/>
                <w:sz w:val="20"/>
                <w:szCs w:val="20"/>
              </w:rPr>
            </w:pPr>
            <w:r>
              <w:rPr>
                <w:b/>
                <w:sz w:val="20"/>
                <w:szCs w:val="20"/>
              </w:rPr>
              <w:t>2013</w:t>
            </w:r>
            <w:r w:rsidRPr="00C945D6">
              <w:rPr>
                <w:b/>
                <w:sz w:val="20"/>
                <w:szCs w:val="20"/>
              </w:rPr>
              <w:t>-2014</w:t>
            </w:r>
          </w:p>
        </w:tc>
        <w:tc>
          <w:tcPr>
            <w:tcW w:w="4140" w:type="dxa"/>
            <w:tcBorders>
              <w:top w:val="single" w:sz="24" w:space="0" w:color="339966"/>
              <w:bottom w:val="single" w:sz="24" w:space="0" w:color="339966"/>
              <w:right w:val="single" w:sz="12" w:space="0" w:color="339966"/>
            </w:tcBorders>
            <w:shd w:val="clear" w:color="auto" w:fill="FFFFFF"/>
          </w:tcPr>
          <w:p w:rsidR="000C404C" w:rsidRPr="00C945D6" w:rsidRDefault="000C404C" w:rsidP="00876EB2">
            <w:pPr>
              <w:autoSpaceDE w:val="0"/>
              <w:autoSpaceDN w:val="0"/>
              <w:adjustRightInd w:val="0"/>
              <w:jc w:val="center"/>
              <w:rPr>
                <w:b/>
                <w:sz w:val="20"/>
                <w:szCs w:val="20"/>
              </w:rPr>
            </w:pPr>
            <w:r w:rsidRPr="00C945D6">
              <w:rPr>
                <w:b/>
                <w:sz w:val="20"/>
                <w:szCs w:val="20"/>
              </w:rPr>
              <w:t>262</w:t>
            </w:r>
          </w:p>
        </w:tc>
        <w:tc>
          <w:tcPr>
            <w:tcW w:w="4928" w:type="dxa"/>
            <w:tcBorders>
              <w:top w:val="single" w:sz="24" w:space="0" w:color="339966"/>
              <w:left w:val="single" w:sz="12" w:space="0" w:color="339966"/>
              <w:bottom w:val="single" w:sz="24" w:space="0" w:color="339966"/>
            </w:tcBorders>
            <w:shd w:val="clear" w:color="auto" w:fill="auto"/>
          </w:tcPr>
          <w:p w:rsidR="000C404C" w:rsidRPr="00C945D6" w:rsidRDefault="000C404C" w:rsidP="00414536">
            <w:pPr>
              <w:autoSpaceDE w:val="0"/>
              <w:autoSpaceDN w:val="0"/>
              <w:adjustRightInd w:val="0"/>
              <w:jc w:val="center"/>
              <w:rPr>
                <w:b/>
                <w:sz w:val="20"/>
                <w:szCs w:val="20"/>
              </w:rPr>
            </w:pPr>
            <w:r w:rsidRPr="00C945D6">
              <w:rPr>
                <w:b/>
                <w:sz w:val="20"/>
                <w:szCs w:val="20"/>
              </w:rPr>
              <w:t>262</w:t>
            </w:r>
          </w:p>
        </w:tc>
      </w:tr>
      <w:tr w:rsidR="000C404C" w:rsidRPr="00C945D6" w:rsidTr="00876EB2">
        <w:trPr>
          <w:trHeight w:val="90"/>
        </w:trPr>
        <w:tc>
          <w:tcPr>
            <w:tcW w:w="1260" w:type="dxa"/>
            <w:tcBorders>
              <w:top w:val="single" w:sz="24" w:space="0" w:color="339966"/>
              <w:bottom w:val="single" w:sz="24" w:space="0" w:color="339966"/>
            </w:tcBorders>
            <w:shd w:val="clear" w:color="auto" w:fill="FFFFFF"/>
          </w:tcPr>
          <w:p w:rsidR="000C404C" w:rsidRPr="00C945D6" w:rsidRDefault="000C404C" w:rsidP="00876EB2">
            <w:pPr>
              <w:autoSpaceDE w:val="0"/>
              <w:autoSpaceDN w:val="0"/>
              <w:adjustRightInd w:val="0"/>
              <w:jc w:val="center"/>
              <w:rPr>
                <w:b/>
                <w:sz w:val="20"/>
                <w:szCs w:val="20"/>
              </w:rPr>
            </w:pPr>
            <w:r w:rsidRPr="00C945D6">
              <w:rPr>
                <w:b/>
                <w:sz w:val="20"/>
                <w:szCs w:val="20"/>
              </w:rPr>
              <w:t>2014-2015</w:t>
            </w:r>
          </w:p>
        </w:tc>
        <w:tc>
          <w:tcPr>
            <w:tcW w:w="4140" w:type="dxa"/>
            <w:tcBorders>
              <w:top w:val="single" w:sz="24" w:space="0" w:color="339966"/>
              <w:bottom w:val="single" w:sz="24" w:space="0" w:color="339966"/>
              <w:right w:val="single" w:sz="12" w:space="0" w:color="339966"/>
            </w:tcBorders>
            <w:shd w:val="clear" w:color="auto" w:fill="FFFFFF"/>
          </w:tcPr>
          <w:p w:rsidR="000C404C" w:rsidRPr="00C945D6" w:rsidRDefault="000C404C" w:rsidP="007F1B92">
            <w:pPr>
              <w:autoSpaceDE w:val="0"/>
              <w:autoSpaceDN w:val="0"/>
              <w:adjustRightInd w:val="0"/>
              <w:jc w:val="center"/>
              <w:rPr>
                <w:b/>
                <w:sz w:val="20"/>
                <w:szCs w:val="20"/>
              </w:rPr>
            </w:pPr>
            <w:r>
              <w:rPr>
                <w:b/>
                <w:sz w:val="20"/>
                <w:szCs w:val="20"/>
              </w:rPr>
              <w:t>233</w:t>
            </w:r>
          </w:p>
        </w:tc>
        <w:tc>
          <w:tcPr>
            <w:tcW w:w="4928" w:type="dxa"/>
            <w:tcBorders>
              <w:top w:val="single" w:sz="24" w:space="0" w:color="339966"/>
              <w:left w:val="single" w:sz="12" w:space="0" w:color="339966"/>
              <w:bottom w:val="single" w:sz="24" w:space="0" w:color="339966"/>
            </w:tcBorders>
            <w:shd w:val="clear" w:color="auto" w:fill="FFFFFF"/>
          </w:tcPr>
          <w:p w:rsidR="000C404C" w:rsidRPr="00C945D6" w:rsidRDefault="000C404C" w:rsidP="00414536">
            <w:pPr>
              <w:autoSpaceDE w:val="0"/>
              <w:autoSpaceDN w:val="0"/>
              <w:adjustRightInd w:val="0"/>
              <w:jc w:val="center"/>
              <w:rPr>
                <w:b/>
                <w:sz w:val="20"/>
                <w:szCs w:val="20"/>
              </w:rPr>
            </w:pPr>
            <w:r>
              <w:rPr>
                <w:b/>
                <w:sz w:val="20"/>
                <w:szCs w:val="20"/>
              </w:rPr>
              <w:t>233</w:t>
            </w:r>
          </w:p>
        </w:tc>
      </w:tr>
      <w:tr w:rsidR="000C404C" w:rsidRPr="00C945D6" w:rsidTr="00876EB2">
        <w:trPr>
          <w:trHeight w:val="90"/>
        </w:trPr>
        <w:tc>
          <w:tcPr>
            <w:tcW w:w="1260" w:type="dxa"/>
            <w:tcBorders>
              <w:top w:val="single" w:sz="24" w:space="0" w:color="339966"/>
              <w:bottom w:val="single" w:sz="24" w:space="0" w:color="339966"/>
            </w:tcBorders>
            <w:shd w:val="clear" w:color="auto" w:fill="FFFFFF"/>
          </w:tcPr>
          <w:p w:rsidR="000C404C" w:rsidRPr="00C945D6" w:rsidRDefault="000C404C" w:rsidP="00876EB2">
            <w:pPr>
              <w:autoSpaceDE w:val="0"/>
              <w:autoSpaceDN w:val="0"/>
              <w:adjustRightInd w:val="0"/>
              <w:jc w:val="center"/>
              <w:rPr>
                <w:b/>
                <w:sz w:val="20"/>
                <w:szCs w:val="20"/>
              </w:rPr>
            </w:pPr>
            <w:r>
              <w:rPr>
                <w:b/>
                <w:sz w:val="20"/>
                <w:szCs w:val="20"/>
              </w:rPr>
              <w:t>2015-2016</w:t>
            </w:r>
          </w:p>
        </w:tc>
        <w:tc>
          <w:tcPr>
            <w:tcW w:w="4140" w:type="dxa"/>
            <w:tcBorders>
              <w:top w:val="single" w:sz="24" w:space="0" w:color="339966"/>
              <w:bottom w:val="single" w:sz="24" w:space="0" w:color="339966"/>
              <w:right w:val="single" w:sz="12" w:space="0" w:color="339966"/>
            </w:tcBorders>
            <w:shd w:val="clear" w:color="auto" w:fill="FFFFFF"/>
          </w:tcPr>
          <w:p w:rsidR="000C404C" w:rsidRPr="00C945D6" w:rsidRDefault="000C404C" w:rsidP="007C3BC4">
            <w:pPr>
              <w:autoSpaceDE w:val="0"/>
              <w:autoSpaceDN w:val="0"/>
              <w:adjustRightInd w:val="0"/>
              <w:jc w:val="center"/>
              <w:rPr>
                <w:b/>
                <w:sz w:val="20"/>
                <w:szCs w:val="20"/>
              </w:rPr>
            </w:pPr>
            <w:r>
              <w:rPr>
                <w:b/>
                <w:sz w:val="20"/>
                <w:szCs w:val="20"/>
              </w:rPr>
              <w:t>225</w:t>
            </w:r>
          </w:p>
        </w:tc>
        <w:tc>
          <w:tcPr>
            <w:tcW w:w="4928" w:type="dxa"/>
            <w:tcBorders>
              <w:top w:val="single" w:sz="24" w:space="0" w:color="339966"/>
              <w:left w:val="single" w:sz="12" w:space="0" w:color="339966"/>
              <w:bottom w:val="single" w:sz="24" w:space="0" w:color="339966"/>
            </w:tcBorders>
            <w:shd w:val="clear" w:color="auto" w:fill="FFFFFF"/>
          </w:tcPr>
          <w:p w:rsidR="000C404C" w:rsidRPr="00C945D6" w:rsidRDefault="000C404C" w:rsidP="00414536">
            <w:pPr>
              <w:autoSpaceDE w:val="0"/>
              <w:autoSpaceDN w:val="0"/>
              <w:adjustRightInd w:val="0"/>
              <w:jc w:val="center"/>
              <w:rPr>
                <w:b/>
                <w:sz w:val="20"/>
                <w:szCs w:val="20"/>
              </w:rPr>
            </w:pPr>
            <w:r>
              <w:rPr>
                <w:b/>
                <w:sz w:val="20"/>
                <w:szCs w:val="20"/>
              </w:rPr>
              <w:t>225</w:t>
            </w:r>
          </w:p>
        </w:tc>
      </w:tr>
    </w:tbl>
    <w:p w:rsidR="002C3ACB" w:rsidRPr="00C945D6" w:rsidRDefault="002C3ACB" w:rsidP="002C3ACB">
      <w:pPr>
        <w:autoSpaceDE w:val="0"/>
        <w:autoSpaceDN w:val="0"/>
        <w:adjustRightInd w:val="0"/>
        <w:rPr>
          <w:b/>
          <w:bCs/>
          <w:color w:val="008181"/>
          <w:sz w:val="27"/>
          <w:szCs w:val="27"/>
        </w:rPr>
      </w:pPr>
    </w:p>
    <w:p w:rsidR="002C3ACB" w:rsidRPr="00C945D6" w:rsidRDefault="002C3ACB" w:rsidP="002C3ACB">
      <w:pPr>
        <w:autoSpaceDE w:val="0"/>
        <w:autoSpaceDN w:val="0"/>
        <w:adjustRightInd w:val="0"/>
        <w:rPr>
          <w:b/>
          <w:bCs/>
          <w:color w:val="008181"/>
          <w:sz w:val="27"/>
          <w:szCs w:val="27"/>
        </w:rPr>
      </w:pPr>
    </w:p>
    <w:p w:rsidR="002C3ACB" w:rsidRPr="00C945D6" w:rsidRDefault="002C3ACB" w:rsidP="002C3ACB">
      <w:pPr>
        <w:autoSpaceDE w:val="0"/>
        <w:autoSpaceDN w:val="0"/>
        <w:adjustRightInd w:val="0"/>
        <w:rPr>
          <w:b/>
          <w:bCs/>
          <w:color w:val="008181"/>
          <w:sz w:val="27"/>
          <w:szCs w:val="27"/>
        </w:rPr>
      </w:pPr>
    </w:p>
    <w:p w:rsidR="002C3ACB" w:rsidRPr="00C945D6" w:rsidRDefault="00926641" w:rsidP="002C3ACB">
      <w:pPr>
        <w:autoSpaceDE w:val="0"/>
        <w:autoSpaceDN w:val="0"/>
        <w:adjustRightInd w:val="0"/>
        <w:rPr>
          <w:b/>
          <w:bCs/>
          <w:color w:val="008181"/>
          <w:sz w:val="27"/>
          <w:szCs w:val="27"/>
        </w:rPr>
      </w:pPr>
      <w:r>
        <w:rPr>
          <w:b/>
          <w:bCs/>
          <w:color w:val="008181"/>
          <w:sz w:val="27"/>
          <w:szCs w:val="27"/>
        </w:rPr>
        <w:t>5</w:t>
      </w:r>
      <w:r w:rsidR="002C3ACB" w:rsidRPr="00C945D6">
        <w:rPr>
          <w:b/>
          <w:bCs/>
          <w:color w:val="008181"/>
          <w:sz w:val="27"/>
          <w:szCs w:val="27"/>
        </w:rPr>
        <w:t>.1.</w:t>
      </w:r>
      <w:r>
        <w:rPr>
          <w:b/>
          <w:bCs/>
          <w:color w:val="008181"/>
          <w:sz w:val="27"/>
          <w:szCs w:val="27"/>
        </w:rPr>
        <w:t>6</w:t>
      </w:r>
      <w:r w:rsidR="002C3ACB" w:rsidRPr="00C945D6">
        <w:rPr>
          <w:b/>
          <w:bCs/>
          <w:color w:val="008181"/>
          <w:sz w:val="27"/>
          <w:szCs w:val="27"/>
        </w:rPr>
        <w:t xml:space="preserve">. Sorumluğu </w:t>
      </w:r>
      <w:r w:rsidR="007978AB">
        <w:rPr>
          <w:b/>
          <w:bCs/>
          <w:color w:val="008181"/>
          <w:sz w:val="27"/>
          <w:szCs w:val="27"/>
        </w:rPr>
        <w:t>B</w:t>
      </w:r>
      <w:r w:rsidR="002C3ACB" w:rsidRPr="00C945D6">
        <w:rPr>
          <w:b/>
          <w:bCs/>
          <w:color w:val="008181"/>
          <w:sz w:val="27"/>
          <w:szCs w:val="27"/>
        </w:rPr>
        <w:t xml:space="preserve">ulunan </w:t>
      </w:r>
      <w:r w:rsidR="007978AB">
        <w:rPr>
          <w:b/>
          <w:bCs/>
          <w:color w:val="008181"/>
          <w:sz w:val="27"/>
          <w:szCs w:val="27"/>
        </w:rPr>
        <w:t>Ö</w:t>
      </w:r>
      <w:r w:rsidR="002C3ACB" w:rsidRPr="00C945D6">
        <w:rPr>
          <w:b/>
          <w:bCs/>
          <w:color w:val="008181"/>
          <w:sz w:val="27"/>
          <w:szCs w:val="27"/>
        </w:rPr>
        <w:t xml:space="preserve">ğrenci </w:t>
      </w:r>
      <w:r w:rsidR="007978AB">
        <w:rPr>
          <w:b/>
          <w:bCs/>
          <w:color w:val="008181"/>
          <w:sz w:val="27"/>
          <w:szCs w:val="27"/>
        </w:rPr>
        <w:t>S</w:t>
      </w:r>
      <w:r w:rsidR="002C3ACB" w:rsidRPr="00C945D6">
        <w:rPr>
          <w:b/>
          <w:bCs/>
          <w:color w:val="008181"/>
          <w:sz w:val="27"/>
          <w:szCs w:val="27"/>
        </w:rPr>
        <w:t>ayısı</w:t>
      </w:r>
    </w:p>
    <w:p w:rsidR="002C3ACB" w:rsidRPr="00C945D6" w:rsidRDefault="002C3ACB" w:rsidP="002C3ACB">
      <w:pPr>
        <w:autoSpaceDE w:val="0"/>
        <w:autoSpaceDN w:val="0"/>
        <w:adjustRightInd w:val="0"/>
        <w:rPr>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140"/>
        <w:gridCol w:w="4928"/>
      </w:tblGrid>
      <w:tr w:rsidR="002C3ACB" w:rsidRPr="00C945D6" w:rsidTr="00876EB2">
        <w:trPr>
          <w:trHeight w:val="480"/>
        </w:trPr>
        <w:tc>
          <w:tcPr>
            <w:tcW w:w="10328" w:type="dxa"/>
            <w:gridSpan w:val="3"/>
            <w:tcBorders>
              <w:top w:val="single" w:sz="24" w:space="0" w:color="33CCCC"/>
              <w:bottom w:val="single" w:sz="24" w:space="0" w:color="339966"/>
            </w:tcBorders>
            <w:shd w:val="clear" w:color="auto" w:fill="339966"/>
          </w:tcPr>
          <w:p w:rsidR="002C3ACB" w:rsidRPr="00C945D6" w:rsidRDefault="002C3ACB" w:rsidP="00876EB2">
            <w:pPr>
              <w:autoSpaceDE w:val="0"/>
              <w:autoSpaceDN w:val="0"/>
              <w:adjustRightInd w:val="0"/>
              <w:jc w:val="center"/>
              <w:rPr>
                <w:b/>
                <w:bCs/>
                <w:color w:val="FFFFFF"/>
                <w:sz w:val="23"/>
                <w:szCs w:val="23"/>
              </w:rPr>
            </w:pPr>
          </w:p>
          <w:p w:rsidR="002C3ACB" w:rsidRPr="00C945D6" w:rsidRDefault="002C3ACB" w:rsidP="00876EB2">
            <w:pPr>
              <w:autoSpaceDE w:val="0"/>
              <w:autoSpaceDN w:val="0"/>
              <w:adjustRightInd w:val="0"/>
              <w:jc w:val="center"/>
              <w:rPr>
                <w:b/>
                <w:color w:val="FFFFFF"/>
                <w:sz w:val="22"/>
                <w:szCs w:val="22"/>
              </w:rPr>
            </w:pPr>
            <w:r w:rsidRPr="00C945D6">
              <w:rPr>
                <w:b/>
                <w:color w:val="FFFFFF"/>
                <w:sz w:val="22"/>
                <w:szCs w:val="22"/>
              </w:rPr>
              <w:t>SORUMLULUĞU BULUNAN ÖĞRENCİ SAYILARI</w:t>
            </w:r>
          </w:p>
        </w:tc>
      </w:tr>
      <w:tr w:rsidR="002C3ACB" w:rsidRPr="00C945D6" w:rsidTr="00876EB2">
        <w:trPr>
          <w:trHeight w:val="245"/>
        </w:trPr>
        <w:tc>
          <w:tcPr>
            <w:tcW w:w="1260" w:type="dxa"/>
            <w:tcBorders>
              <w:top w:val="single" w:sz="24" w:space="0" w:color="339966"/>
              <w:bottom w:val="single" w:sz="24" w:space="0" w:color="339966"/>
            </w:tcBorders>
            <w:shd w:val="clear" w:color="auto" w:fill="FFCC99"/>
          </w:tcPr>
          <w:p w:rsidR="002C3ACB" w:rsidRPr="00C945D6" w:rsidRDefault="002C3ACB" w:rsidP="00876EB2">
            <w:pPr>
              <w:autoSpaceDE w:val="0"/>
              <w:autoSpaceDN w:val="0"/>
              <w:adjustRightInd w:val="0"/>
              <w:rPr>
                <w:b/>
                <w:color w:val="000080"/>
              </w:rPr>
            </w:pPr>
            <w:r w:rsidRPr="00C945D6">
              <w:rPr>
                <w:b/>
                <w:color w:val="000080"/>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2C3ACB" w:rsidRPr="00C945D6" w:rsidRDefault="002C3ACB" w:rsidP="00876EB2">
            <w:pPr>
              <w:autoSpaceDE w:val="0"/>
              <w:autoSpaceDN w:val="0"/>
              <w:adjustRightInd w:val="0"/>
              <w:jc w:val="center"/>
              <w:rPr>
                <w:b/>
                <w:color w:val="000080"/>
              </w:rPr>
            </w:pPr>
            <w:r w:rsidRPr="00C945D6">
              <w:rPr>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2C3ACB" w:rsidRPr="00C945D6" w:rsidRDefault="002C3ACB" w:rsidP="00876EB2">
            <w:pPr>
              <w:autoSpaceDE w:val="0"/>
              <w:autoSpaceDN w:val="0"/>
              <w:adjustRightInd w:val="0"/>
              <w:ind w:left="110"/>
              <w:jc w:val="center"/>
              <w:rPr>
                <w:b/>
                <w:color w:val="000000"/>
              </w:rPr>
            </w:pPr>
            <w:r w:rsidRPr="00C945D6">
              <w:rPr>
                <w:b/>
                <w:color w:val="000000"/>
              </w:rPr>
              <w:t xml:space="preserve">Sorumluluğu </w:t>
            </w:r>
            <w:proofErr w:type="gramStart"/>
            <w:r w:rsidRPr="00C945D6">
              <w:rPr>
                <w:b/>
                <w:color w:val="000000"/>
              </w:rPr>
              <w:t>bulunan  öğrenci</w:t>
            </w:r>
            <w:proofErr w:type="gramEnd"/>
            <w:r w:rsidRPr="00C945D6">
              <w:rPr>
                <w:b/>
                <w:color w:val="000000"/>
              </w:rPr>
              <w:t xml:space="preserve"> sayısı </w:t>
            </w:r>
          </w:p>
        </w:tc>
      </w:tr>
      <w:tr w:rsidR="00475E7C" w:rsidRPr="00C945D6" w:rsidTr="00876EB2">
        <w:trPr>
          <w:trHeight w:val="300"/>
        </w:trPr>
        <w:tc>
          <w:tcPr>
            <w:tcW w:w="1260" w:type="dxa"/>
            <w:tcBorders>
              <w:top w:val="single" w:sz="24" w:space="0" w:color="339966"/>
              <w:bottom w:val="single" w:sz="24" w:space="0" w:color="339966"/>
            </w:tcBorders>
            <w:shd w:val="clear" w:color="auto" w:fill="FFFFFF"/>
          </w:tcPr>
          <w:p w:rsidR="00475E7C" w:rsidRPr="00C945D6" w:rsidRDefault="00475E7C" w:rsidP="0032537F">
            <w:pPr>
              <w:autoSpaceDE w:val="0"/>
              <w:autoSpaceDN w:val="0"/>
              <w:adjustRightInd w:val="0"/>
              <w:jc w:val="center"/>
              <w:rPr>
                <w:b/>
                <w:bCs/>
                <w:sz w:val="20"/>
                <w:szCs w:val="20"/>
              </w:rPr>
            </w:pPr>
            <w:r w:rsidRPr="00C945D6">
              <w:rPr>
                <w:b/>
                <w:bCs/>
                <w:sz w:val="20"/>
                <w:szCs w:val="20"/>
              </w:rPr>
              <w:t>2010-</w:t>
            </w:r>
            <w:r>
              <w:rPr>
                <w:b/>
                <w:bCs/>
                <w:sz w:val="20"/>
                <w:szCs w:val="20"/>
              </w:rPr>
              <w:t>2011</w:t>
            </w:r>
          </w:p>
        </w:tc>
        <w:tc>
          <w:tcPr>
            <w:tcW w:w="4140" w:type="dxa"/>
            <w:tcBorders>
              <w:top w:val="single" w:sz="24" w:space="0" w:color="339966"/>
              <w:bottom w:val="single" w:sz="24" w:space="0" w:color="339966"/>
              <w:right w:val="single" w:sz="12" w:space="0" w:color="339966"/>
            </w:tcBorders>
            <w:shd w:val="clear" w:color="auto" w:fill="FFFFFF"/>
          </w:tcPr>
          <w:p w:rsidR="00475E7C" w:rsidRPr="00C945D6" w:rsidRDefault="00475E7C" w:rsidP="00414536">
            <w:pPr>
              <w:autoSpaceDE w:val="0"/>
              <w:autoSpaceDN w:val="0"/>
              <w:adjustRightInd w:val="0"/>
              <w:jc w:val="center"/>
              <w:rPr>
                <w:b/>
                <w:bCs/>
                <w:sz w:val="20"/>
                <w:szCs w:val="20"/>
              </w:rPr>
            </w:pPr>
            <w:r w:rsidRPr="00C945D6">
              <w:rPr>
                <w:b/>
                <w:bCs/>
                <w:sz w:val="20"/>
                <w:szCs w:val="20"/>
              </w:rPr>
              <w:t>51</w:t>
            </w:r>
          </w:p>
        </w:tc>
        <w:tc>
          <w:tcPr>
            <w:tcW w:w="4928" w:type="dxa"/>
            <w:tcBorders>
              <w:top w:val="single" w:sz="24" w:space="0" w:color="339966"/>
              <w:left w:val="single" w:sz="12" w:space="0" w:color="339966"/>
              <w:bottom w:val="single" w:sz="24" w:space="0" w:color="339966"/>
            </w:tcBorders>
            <w:shd w:val="clear" w:color="auto" w:fill="FFFFFF"/>
          </w:tcPr>
          <w:p w:rsidR="00475E7C" w:rsidRPr="00C945D6" w:rsidRDefault="0012787A" w:rsidP="00876EB2">
            <w:pPr>
              <w:autoSpaceDE w:val="0"/>
              <w:autoSpaceDN w:val="0"/>
              <w:adjustRightInd w:val="0"/>
              <w:jc w:val="center"/>
              <w:rPr>
                <w:b/>
                <w:bCs/>
                <w:sz w:val="20"/>
                <w:szCs w:val="20"/>
              </w:rPr>
            </w:pPr>
            <w:r>
              <w:rPr>
                <w:b/>
                <w:bCs/>
                <w:sz w:val="20"/>
                <w:szCs w:val="20"/>
              </w:rPr>
              <w:t>-</w:t>
            </w:r>
          </w:p>
        </w:tc>
      </w:tr>
      <w:tr w:rsidR="00475E7C" w:rsidRPr="00C945D6" w:rsidTr="00876EB2">
        <w:trPr>
          <w:trHeight w:val="232"/>
        </w:trPr>
        <w:tc>
          <w:tcPr>
            <w:tcW w:w="1260" w:type="dxa"/>
            <w:tcBorders>
              <w:top w:val="single" w:sz="24" w:space="0" w:color="339966"/>
              <w:bottom w:val="single" w:sz="24" w:space="0" w:color="339966"/>
            </w:tcBorders>
            <w:shd w:val="clear" w:color="auto" w:fill="FFFFFF"/>
          </w:tcPr>
          <w:p w:rsidR="00475E7C" w:rsidRPr="00C945D6" w:rsidRDefault="00475E7C" w:rsidP="00475E7C">
            <w:pPr>
              <w:autoSpaceDE w:val="0"/>
              <w:autoSpaceDN w:val="0"/>
              <w:adjustRightInd w:val="0"/>
              <w:jc w:val="center"/>
              <w:rPr>
                <w:b/>
                <w:bCs/>
                <w:sz w:val="20"/>
                <w:szCs w:val="20"/>
              </w:rPr>
            </w:pPr>
            <w:r>
              <w:rPr>
                <w:b/>
                <w:bCs/>
                <w:sz w:val="20"/>
                <w:szCs w:val="20"/>
              </w:rPr>
              <w:t>2011</w:t>
            </w:r>
            <w:r w:rsidRPr="00C945D6">
              <w:rPr>
                <w:b/>
                <w:bCs/>
                <w:sz w:val="20"/>
                <w:szCs w:val="20"/>
              </w:rPr>
              <w:t>-</w:t>
            </w:r>
            <w:r>
              <w:rPr>
                <w:b/>
                <w:bCs/>
                <w:sz w:val="20"/>
                <w:szCs w:val="20"/>
              </w:rPr>
              <w:t>2012</w:t>
            </w:r>
          </w:p>
        </w:tc>
        <w:tc>
          <w:tcPr>
            <w:tcW w:w="4140" w:type="dxa"/>
            <w:tcBorders>
              <w:top w:val="single" w:sz="24" w:space="0" w:color="339966"/>
              <w:bottom w:val="single" w:sz="24" w:space="0" w:color="339966"/>
              <w:right w:val="single" w:sz="12" w:space="0" w:color="339966"/>
            </w:tcBorders>
            <w:shd w:val="clear" w:color="auto" w:fill="FFFFFF"/>
          </w:tcPr>
          <w:p w:rsidR="00475E7C" w:rsidRPr="00C945D6" w:rsidRDefault="00475E7C" w:rsidP="00414536">
            <w:pPr>
              <w:autoSpaceDE w:val="0"/>
              <w:autoSpaceDN w:val="0"/>
              <w:adjustRightInd w:val="0"/>
              <w:jc w:val="center"/>
              <w:rPr>
                <w:b/>
                <w:bCs/>
                <w:sz w:val="20"/>
                <w:szCs w:val="20"/>
              </w:rPr>
            </w:pPr>
            <w:r w:rsidRPr="00C945D6">
              <w:rPr>
                <w:b/>
                <w:bCs/>
                <w:sz w:val="20"/>
                <w:szCs w:val="20"/>
              </w:rPr>
              <w:t>118</w:t>
            </w:r>
          </w:p>
        </w:tc>
        <w:tc>
          <w:tcPr>
            <w:tcW w:w="4928" w:type="dxa"/>
            <w:tcBorders>
              <w:top w:val="single" w:sz="24" w:space="0" w:color="339966"/>
              <w:left w:val="single" w:sz="12" w:space="0" w:color="339966"/>
              <w:bottom w:val="single" w:sz="24" w:space="0" w:color="339966"/>
            </w:tcBorders>
            <w:shd w:val="clear" w:color="auto" w:fill="FFFFFF"/>
          </w:tcPr>
          <w:p w:rsidR="00475E7C" w:rsidRPr="00C945D6" w:rsidRDefault="0012787A" w:rsidP="00876EB2">
            <w:pPr>
              <w:autoSpaceDE w:val="0"/>
              <w:autoSpaceDN w:val="0"/>
              <w:adjustRightInd w:val="0"/>
              <w:jc w:val="center"/>
              <w:rPr>
                <w:b/>
                <w:bCs/>
                <w:sz w:val="20"/>
                <w:szCs w:val="20"/>
              </w:rPr>
            </w:pPr>
            <w:r>
              <w:rPr>
                <w:b/>
                <w:bCs/>
                <w:sz w:val="20"/>
                <w:szCs w:val="20"/>
              </w:rPr>
              <w:t>-</w:t>
            </w:r>
          </w:p>
        </w:tc>
      </w:tr>
      <w:tr w:rsidR="00475E7C" w:rsidRPr="00C945D6" w:rsidTr="00876EB2">
        <w:trPr>
          <w:trHeight w:val="90"/>
        </w:trPr>
        <w:tc>
          <w:tcPr>
            <w:tcW w:w="1260" w:type="dxa"/>
            <w:tcBorders>
              <w:top w:val="single" w:sz="24" w:space="0" w:color="339966"/>
              <w:bottom w:val="single" w:sz="24" w:space="0" w:color="339966"/>
            </w:tcBorders>
            <w:shd w:val="clear" w:color="auto" w:fill="FFFFFF"/>
          </w:tcPr>
          <w:p w:rsidR="00475E7C" w:rsidRPr="00C945D6" w:rsidRDefault="00475E7C" w:rsidP="00475E7C">
            <w:pPr>
              <w:autoSpaceDE w:val="0"/>
              <w:autoSpaceDN w:val="0"/>
              <w:adjustRightInd w:val="0"/>
              <w:jc w:val="center"/>
              <w:rPr>
                <w:b/>
                <w:sz w:val="20"/>
                <w:szCs w:val="20"/>
              </w:rPr>
            </w:pPr>
            <w:r>
              <w:rPr>
                <w:b/>
                <w:sz w:val="20"/>
                <w:szCs w:val="20"/>
              </w:rPr>
              <w:t>2012</w:t>
            </w:r>
            <w:r w:rsidRPr="00C945D6">
              <w:rPr>
                <w:b/>
                <w:sz w:val="20"/>
                <w:szCs w:val="20"/>
              </w:rPr>
              <w:t>-</w:t>
            </w:r>
            <w:r>
              <w:rPr>
                <w:b/>
                <w:sz w:val="20"/>
                <w:szCs w:val="20"/>
              </w:rPr>
              <w:t>2013</w:t>
            </w:r>
          </w:p>
        </w:tc>
        <w:tc>
          <w:tcPr>
            <w:tcW w:w="4140" w:type="dxa"/>
            <w:tcBorders>
              <w:top w:val="single" w:sz="24" w:space="0" w:color="339966"/>
              <w:bottom w:val="single" w:sz="24" w:space="0" w:color="339966"/>
              <w:right w:val="single" w:sz="12" w:space="0" w:color="339966"/>
            </w:tcBorders>
            <w:shd w:val="clear" w:color="auto" w:fill="FFFFFF"/>
          </w:tcPr>
          <w:p w:rsidR="00475E7C" w:rsidRPr="00C945D6" w:rsidRDefault="00475E7C" w:rsidP="00414536">
            <w:pPr>
              <w:autoSpaceDE w:val="0"/>
              <w:autoSpaceDN w:val="0"/>
              <w:adjustRightInd w:val="0"/>
              <w:jc w:val="center"/>
              <w:rPr>
                <w:b/>
                <w:sz w:val="20"/>
                <w:szCs w:val="20"/>
              </w:rPr>
            </w:pPr>
            <w:r w:rsidRPr="00C945D6">
              <w:rPr>
                <w:b/>
                <w:sz w:val="20"/>
                <w:szCs w:val="20"/>
              </w:rPr>
              <w:t>178</w:t>
            </w:r>
          </w:p>
        </w:tc>
        <w:tc>
          <w:tcPr>
            <w:tcW w:w="4928" w:type="dxa"/>
            <w:tcBorders>
              <w:top w:val="single" w:sz="24" w:space="0" w:color="339966"/>
              <w:left w:val="single" w:sz="12" w:space="0" w:color="339966"/>
              <w:bottom w:val="single" w:sz="24" w:space="0" w:color="339966"/>
            </w:tcBorders>
            <w:shd w:val="clear" w:color="auto" w:fill="FFFFFF"/>
          </w:tcPr>
          <w:p w:rsidR="00475E7C" w:rsidRPr="00C945D6" w:rsidRDefault="0012787A" w:rsidP="00876EB2">
            <w:pPr>
              <w:autoSpaceDE w:val="0"/>
              <w:autoSpaceDN w:val="0"/>
              <w:adjustRightInd w:val="0"/>
              <w:jc w:val="center"/>
              <w:rPr>
                <w:b/>
                <w:sz w:val="20"/>
                <w:szCs w:val="20"/>
              </w:rPr>
            </w:pPr>
            <w:r>
              <w:rPr>
                <w:b/>
                <w:sz w:val="20"/>
                <w:szCs w:val="20"/>
              </w:rPr>
              <w:t>-</w:t>
            </w:r>
          </w:p>
        </w:tc>
      </w:tr>
      <w:tr w:rsidR="00475E7C" w:rsidRPr="00C945D6" w:rsidTr="00876EB2">
        <w:trPr>
          <w:trHeight w:val="90"/>
        </w:trPr>
        <w:tc>
          <w:tcPr>
            <w:tcW w:w="1260" w:type="dxa"/>
            <w:tcBorders>
              <w:top w:val="single" w:sz="24" w:space="0" w:color="339966"/>
              <w:bottom w:val="single" w:sz="24" w:space="0" w:color="339966"/>
            </w:tcBorders>
            <w:shd w:val="clear" w:color="auto" w:fill="FFFFFF"/>
          </w:tcPr>
          <w:p w:rsidR="00475E7C" w:rsidRPr="00C945D6" w:rsidRDefault="00475E7C" w:rsidP="00475E7C">
            <w:pPr>
              <w:autoSpaceDE w:val="0"/>
              <w:autoSpaceDN w:val="0"/>
              <w:adjustRightInd w:val="0"/>
              <w:jc w:val="center"/>
              <w:rPr>
                <w:b/>
                <w:sz w:val="20"/>
                <w:szCs w:val="20"/>
              </w:rPr>
            </w:pPr>
            <w:r>
              <w:rPr>
                <w:b/>
                <w:sz w:val="20"/>
                <w:szCs w:val="20"/>
              </w:rPr>
              <w:t>2013</w:t>
            </w:r>
            <w:r w:rsidRPr="00C945D6">
              <w:rPr>
                <w:b/>
                <w:sz w:val="20"/>
                <w:szCs w:val="20"/>
              </w:rPr>
              <w:t>-201</w:t>
            </w:r>
            <w:r>
              <w:rPr>
                <w:b/>
                <w:sz w:val="20"/>
                <w:szCs w:val="20"/>
              </w:rPr>
              <w:t>4</w:t>
            </w:r>
          </w:p>
        </w:tc>
        <w:tc>
          <w:tcPr>
            <w:tcW w:w="4140" w:type="dxa"/>
            <w:tcBorders>
              <w:top w:val="single" w:sz="24" w:space="0" w:color="339966"/>
              <w:bottom w:val="single" w:sz="24" w:space="0" w:color="339966"/>
              <w:right w:val="single" w:sz="12" w:space="0" w:color="339966"/>
            </w:tcBorders>
            <w:shd w:val="clear" w:color="auto" w:fill="FFFFFF"/>
          </w:tcPr>
          <w:p w:rsidR="00475E7C" w:rsidRPr="00C945D6" w:rsidRDefault="00475E7C" w:rsidP="00414536">
            <w:pPr>
              <w:autoSpaceDE w:val="0"/>
              <w:autoSpaceDN w:val="0"/>
              <w:adjustRightInd w:val="0"/>
              <w:jc w:val="center"/>
              <w:rPr>
                <w:b/>
                <w:sz w:val="20"/>
                <w:szCs w:val="20"/>
              </w:rPr>
            </w:pPr>
            <w:r w:rsidRPr="00C945D6">
              <w:rPr>
                <w:b/>
                <w:sz w:val="20"/>
                <w:szCs w:val="20"/>
              </w:rPr>
              <w:t>262</w:t>
            </w:r>
          </w:p>
        </w:tc>
        <w:tc>
          <w:tcPr>
            <w:tcW w:w="4928" w:type="dxa"/>
            <w:tcBorders>
              <w:top w:val="single" w:sz="24" w:space="0" w:color="339966"/>
              <w:left w:val="single" w:sz="12" w:space="0" w:color="339966"/>
              <w:bottom w:val="single" w:sz="24" w:space="0" w:color="339966"/>
            </w:tcBorders>
            <w:shd w:val="clear" w:color="auto" w:fill="FFFFFF"/>
          </w:tcPr>
          <w:p w:rsidR="00475E7C" w:rsidRPr="00C945D6" w:rsidRDefault="0012787A" w:rsidP="00876EB2">
            <w:pPr>
              <w:autoSpaceDE w:val="0"/>
              <w:autoSpaceDN w:val="0"/>
              <w:adjustRightInd w:val="0"/>
              <w:jc w:val="center"/>
              <w:rPr>
                <w:b/>
                <w:sz w:val="20"/>
                <w:szCs w:val="20"/>
              </w:rPr>
            </w:pPr>
            <w:r>
              <w:rPr>
                <w:b/>
                <w:sz w:val="20"/>
                <w:szCs w:val="20"/>
              </w:rPr>
              <w:t>-</w:t>
            </w:r>
          </w:p>
        </w:tc>
      </w:tr>
      <w:tr w:rsidR="00475E7C" w:rsidRPr="00C945D6" w:rsidTr="00876EB2">
        <w:trPr>
          <w:trHeight w:val="90"/>
        </w:trPr>
        <w:tc>
          <w:tcPr>
            <w:tcW w:w="1260" w:type="dxa"/>
            <w:tcBorders>
              <w:top w:val="single" w:sz="24" w:space="0" w:color="339966"/>
              <w:bottom w:val="single" w:sz="24" w:space="0" w:color="339966"/>
            </w:tcBorders>
            <w:shd w:val="clear" w:color="auto" w:fill="FFFFFF"/>
          </w:tcPr>
          <w:p w:rsidR="00475E7C" w:rsidRPr="00C945D6" w:rsidRDefault="00475E7C" w:rsidP="00475E7C">
            <w:pPr>
              <w:autoSpaceDE w:val="0"/>
              <w:autoSpaceDN w:val="0"/>
              <w:adjustRightInd w:val="0"/>
              <w:jc w:val="center"/>
              <w:rPr>
                <w:b/>
                <w:sz w:val="20"/>
                <w:szCs w:val="20"/>
              </w:rPr>
            </w:pPr>
            <w:r w:rsidRPr="00C945D6">
              <w:rPr>
                <w:b/>
                <w:sz w:val="20"/>
                <w:szCs w:val="20"/>
              </w:rPr>
              <w:t>201</w:t>
            </w:r>
            <w:r>
              <w:rPr>
                <w:b/>
                <w:sz w:val="20"/>
                <w:szCs w:val="20"/>
              </w:rPr>
              <w:t>4</w:t>
            </w:r>
            <w:r w:rsidRPr="00C945D6">
              <w:rPr>
                <w:b/>
                <w:sz w:val="20"/>
                <w:szCs w:val="20"/>
              </w:rPr>
              <w:t>-201</w:t>
            </w:r>
            <w:r>
              <w:rPr>
                <w:b/>
                <w:sz w:val="20"/>
                <w:szCs w:val="20"/>
              </w:rPr>
              <w:t>5</w:t>
            </w:r>
          </w:p>
        </w:tc>
        <w:tc>
          <w:tcPr>
            <w:tcW w:w="4140" w:type="dxa"/>
            <w:tcBorders>
              <w:top w:val="single" w:sz="24" w:space="0" w:color="339966"/>
              <w:bottom w:val="single" w:sz="24" w:space="0" w:color="339966"/>
              <w:right w:val="single" w:sz="12" w:space="0" w:color="339966"/>
            </w:tcBorders>
            <w:shd w:val="clear" w:color="auto" w:fill="FFFFFF"/>
          </w:tcPr>
          <w:p w:rsidR="00475E7C" w:rsidRPr="00C945D6" w:rsidRDefault="00475E7C" w:rsidP="00414536">
            <w:pPr>
              <w:autoSpaceDE w:val="0"/>
              <w:autoSpaceDN w:val="0"/>
              <w:adjustRightInd w:val="0"/>
              <w:jc w:val="center"/>
              <w:rPr>
                <w:b/>
                <w:sz w:val="20"/>
                <w:szCs w:val="20"/>
              </w:rPr>
            </w:pPr>
            <w:r>
              <w:rPr>
                <w:b/>
                <w:sz w:val="20"/>
                <w:szCs w:val="20"/>
              </w:rPr>
              <w:t>233</w:t>
            </w:r>
          </w:p>
        </w:tc>
        <w:tc>
          <w:tcPr>
            <w:tcW w:w="4928" w:type="dxa"/>
            <w:tcBorders>
              <w:top w:val="single" w:sz="24" w:space="0" w:color="339966"/>
              <w:left w:val="single" w:sz="12" w:space="0" w:color="339966"/>
              <w:bottom w:val="single" w:sz="24" w:space="0" w:color="339966"/>
            </w:tcBorders>
            <w:shd w:val="clear" w:color="auto" w:fill="FFFFFF"/>
          </w:tcPr>
          <w:p w:rsidR="00475E7C" w:rsidRPr="00C945D6" w:rsidRDefault="0012787A" w:rsidP="00876EB2">
            <w:pPr>
              <w:autoSpaceDE w:val="0"/>
              <w:autoSpaceDN w:val="0"/>
              <w:adjustRightInd w:val="0"/>
              <w:jc w:val="center"/>
              <w:rPr>
                <w:b/>
                <w:sz w:val="20"/>
                <w:szCs w:val="20"/>
              </w:rPr>
            </w:pPr>
            <w:r>
              <w:rPr>
                <w:b/>
                <w:sz w:val="20"/>
                <w:szCs w:val="20"/>
              </w:rPr>
              <w:t>-</w:t>
            </w:r>
          </w:p>
        </w:tc>
      </w:tr>
      <w:tr w:rsidR="00475E7C" w:rsidRPr="00C945D6" w:rsidTr="00876EB2">
        <w:trPr>
          <w:trHeight w:val="90"/>
        </w:trPr>
        <w:tc>
          <w:tcPr>
            <w:tcW w:w="1260" w:type="dxa"/>
            <w:tcBorders>
              <w:top w:val="single" w:sz="24" w:space="0" w:color="339966"/>
              <w:bottom w:val="single" w:sz="24" w:space="0" w:color="339966"/>
            </w:tcBorders>
            <w:shd w:val="clear" w:color="auto" w:fill="FFFFFF"/>
          </w:tcPr>
          <w:p w:rsidR="00475E7C" w:rsidRPr="00C945D6" w:rsidRDefault="00475E7C" w:rsidP="00876EB2">
            <w:pPr>
              <w:autoSpaceDE w:val="0"/>
              <w:autoSpaceDN w:val="0"/>
              <w:adjustRightInd w:val="0"/>
              <w:jc w:val="center"/>
              <w:rPr>
                <w:b/>
                <w:sz w:val="20"/>
                <w:szCs w:val="20"/>
              </w:rPr>
            </w:pPr>
            <w:r>
              <w:rPr>
                <w:b/>
                <w:sz w:val="20"/>
                <w:szCs w:val="20"/>
              </w:rPr>
              <w:t>2015-2016</w:t>
            </w:r>
          </w:p>
        </w:tc>
        <w:tc>
          <w:tcPr>
            <w:tcW w:w="4140" w:type="dxa"/>
            <w:tcBorders>
              <w:top w:val="single" w:sz="24" w:space="0" w:color="339966"/>
              <w:bottom w:val="single" w:sz="24" w:space="0" w:color="339966"/>
              <w:right w:val="single" w:sz="12" w:space="0" w:color="339966"/>
            </w:tcBorders>
            <w:shd w:val="clear" w:color="auto" w:fill="FFFFFF"/>
          </w:tcPr>
          <w:p w:rsidR="00475E7C" w:rsidRPr="00C945D6" w:rsidRDefault="00475E7C" w:rsidP="00414536">
            <w:pPr>
              <w:autoSpaceDE w:val="0"/>
              <w:autoSpaceDN w:val="0"/>
              <w:adjustRightInd w:val="0"/>
              <w:jc w:val="center"/>
              <w:rPr>
                <w:b/>
                <w:sz w:val="20"/>
                <w:szCs w:val="20"/>
              </w:rPr>
            </w:pPr>
            <w:r>
              <w:rPr>
                <w:b/>
                <w:sz w:val="20"/>
                <w:szCs w:val="20"/>
              </w:rPr>
              <w:t>225</w:t>
            </w:r>
          </w:p>
        </w:tc>
        <w:tc>
          <w:tcPr>
            <w:tcW w:w="4928" w:type="dxa"/>
            <w:tcBorders>
              <w:top w:val="single" w:sz="24" w:space="0" w:color="339966"/>
              <w:left w:val="single" w:sz="12" w:space="0" w:color="339966"/>
              <w:bottom w:val="single" w:sz="24" w:space="0" w:color="339966"/>
            </w:tcBorders>
            <w:shd w:val="clear" w:color="auto" w:fill="FFFFFF"/>
          </w:tcPr>
          <w:p w:rsidR="00475E7C" w:rsidRPr="00C945D6" w:rsidRDefault="0012787A" w:rsidP="00876EB2">
            <w:pPr>
              <w:autoSpaceDE w:val="0"/>
              <w:autoSpaceDN w:val="0"/>
              <w:adjustRightInd w:val="0"/>
              <w:jc w:val="center"/>
              <w:rPr>
                <w:b/>
                <w:sz w:val="20"/>
                <w:szCs w:val="20"/>
              </w:rPr>
            </w:pPr>
            <w:r>
              <w:rPr>
                <w:b/>
                <w:sz w:val="20"/>
                <w:szCs w:val="20"/>
              </w:rPr>
              <w:t>-</w:t>
            </w:r>
          </w:p>
        </w:tc>
      </w:tr>
    </w:tbl>
    <w:p w:rsidR="002C3ACB" w:rsidRPr="00C945D6" w:rsidRDefault="002C3ACB" w:rsidP="002C3ACB"/>
    <w:p w:rsidR="002C3ACB" w:rsidRPr="00C945D6" w:rsidRDefault="002C3ACB" w:rsidP="00E27A5D"/>
    <w:sectPr w:rsidR="002C3ACB" w:rsidRPr="00C945D6" w:rsidSect="00876EB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2D9" w:rsidRDefault="000022D9" w:rsidP="000B2008">
      <w:r>
        <w:separator/>
      </w:r>
    </w:p>
  </w:endnote>
  <w:endnote w:type="continuationSeparator" w:id="0">
    <w:p w:rsidR="000022D9" w:rsidRDefault="000022D9" w:rsidP="000B20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3056"/>
      <w:docPartObj>
        <w:docPartGallery w:val="Page Numbers (Bottom of Page)"/>
        <w:docPartUnique/>
      </w:docPartObj>
    </w:sdtPr>
    <w:sdtContent>
      <w:p w:rsidR="00526207" w:rsidRDefault="0053651C">
        <w:pPr>
          <w:pStyle w:val="Altbilgi"/>
          <w:jc w:val="right"/>
        </w:pPr>
        <w:fldSimple w:instr=" PAGE   \* MERGEFORMAT ">
          <w:r w:rsidR="00A25C35">
            <w:rPr>
              <w:noProof/>
            </w:rPr>
            <w:t>63</w:t>
          </w:r>
        </w:fldSimple>
      </w:p>
    </w:sdtContent>
  </w:sdt>
  <w:p w:rsidR="00526207" w:rsidRDefault="0052620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2D9" w:rsidRDefault="000022D9" w:rsidP="000B2008">
      <w:r>
        <w:separator/>
      </w:r>
    </w:p>
  </w:footnote>
  <w:footnote w:type="continuationSeparator" w:id="0">
    <w:p w:rsidR="000022D9" w:rsidRDefault="000022D9" w:rsidP="000B20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791"/>
      <w:gridCol w:w="6512"/>
    </w:tblGrid>
    <w:tr w:rsidR="00526207">
      <w:tc>
        <w:tcPr>
          <w:tcW w:w="1500" w:type="pct"/>
          <w:tcBorders>
            <w:bottom w:val="single" w:sz="4" w:space="0" w:color="943634" w:themeColor="accent2" w:themeShade="BF"/>
          </w:tcBorders>
          <w:shd w:val="clear" w:color="auto" w:fill="943634" w:themeFill="accent2" w:themeFillShade="BF"/>
          <w:vAlign w:val="bottom"/>
        </w:tcPr>
        <w:p w:rsidR="00526207" w:rsidRPr="00F42201" w:rsidRDefault="00526207" w:rsidP="00F42201">
          <w:pPr>
            <w:pStyle w:val="stbilgi"/>
            <w:jc w:val="right"/>
            <w:rPr>
              <w:b/>
              <w:color w:val="FFFFFF" w:themeColor="background1"/>
            </w:rPr>
          </w:pPr>
          <w:r w:rsidRPr="00F42201">
            <w:rPr>
              <w:b/>
              <w:color w:val="FFFFFF" w:themeColor="background1"/>
            </w:rPr>
            <w:t>2015 / 2019</w:t>
          </w:r>
        </w:p>
      </w:tc>
      <w:tc>
        <w:tcPr>
          <w:tcW w:w="4000" w:type="pct"/>
          <w:tcBorders>
            <w:bottom w:val="single" w:sz="4" w:space="0" w:color="auto"/>
          </w:tcBorders>
          <w:vAlign w:val="bottom"/>
        </w:tcPr>
        <w:p w:rsidR="00526207" w:rsidRDefault="00526207" w:rsidP="006435F2">
          <w:pPr>
            <w:pStyle w:val="stbilgi"/>
            <w:rPr>
              <w:bCs/>
              <w:color w:val="76923C" w:themeColor="accent3" w:themeShade="BF"/>
            </w:rPr>
          </w:pPr>
          <w:r>
            <w:rPr>
              <w:b/>
              <w:bCs/>
              <w:color w:val="76923C" w:themeColor="accent3" w:themeShade="BF"/>
            </w:rPr>
            <w:t>HAKAN SEVİM FEN LİSESİ</w:t>
          </w:r>
        </w:p>
      </w:tc>
    </w:tr>
  </w:tbl>
  <w:p w:rsidR="00526207" w:rsidRDefault="0052620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5pt;height:9.2pt" o:bullet="t">
        <v:imagedata r:id="rId1" o:title="clip_image001"/>
      </v:shape>
    </w:pict>
  </w:numPicBullet>
  <w:abstractNum w:abstractNumId="0">
    <w:nsid w:val="02634D74"/>
    <w:multiLevelType w:val="multilevel"/>
    <w:tmpl w:val="2B5E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31036"/>
    <w:multiLevelType w:val="hybridMultilevel"/>
    <w:tmpl w:val="4D10E6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72004FD"/>
    <w:multiLevelType w:val="multilevel"/>
    <w:tmpl w:val="155836A4"/>
    <w:lvl w:ilvl="0">
      <w:start w:val="1"/>
      <w:numFmt w:val="decimal"/>
      <w:lvlText w:val="%1."/>
      <w:lvlJc w:val="left"/>
      <w:pPr>
        <w:ind w:left="630" w:hanging="630"/>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4">
    <w:nsid w:val="09121A21"/>
    <w:multiLevelType w:val="multilevel"/>
    <w:tmpl w:val="211C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0B42D2"/>
    <w:multiLevelType w:val="hybridMultilevel"/>
    <w:tmpl w:val="D15A1E36"/>
    <w:lvl w:ilvl="0" w:tplc="63949A9C">
      <w:start w:val="1"/>
      <w:numFmt w:val="decimal"/>
      <w:lvlText w:val="%1."/>
      <w:lvlJc w:val="left"/>
      <w:pPr>
        <w:tabs>
          <w:tab w:val="num" w:pos="360"/>
        </w:tabs>
        <w:ind w:left="360" w:hanging="360"/>
      </w:pPr>
      <w:rPr>
        <w:b/>
      </w:r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B09591D"/>
    <w:multiLevelType w:val="multilevel"/>
    <w:tmpl w:val="EBC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9523C9"/>
    <w:multiLevelType w:val="multilevel"/>
    <w:tmpl w:val="032CFEB4"/>
    <w:lvl w:ilvl="0">
      <w:start w:val="1"/>
      <w:numFmt w:val="decimal"/>
      <w:lvlText w:val="%1.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3911D15"/>
    <w:multiLevelType w:val="hybridMultilevel"/>
    <w:tmpl w:val="A4FAB200"/>
    <w:lvl w:ilvl="0" w:tplc="041F000D">
      <w:start w:val="1"/>
      <w:numFmt w:val="bullet"/>
      <w:lvlText w:val=""/>
      <w:lvlJc w:val="left"/>
      <w:pPr>
        <w:ind w:left="840" w:hanging="360"/>
      </w:pPr>
      <w:rPr>
        <w:rFonts w:ascii="Wingdings" w:hAnsi="Wingdings"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10">
    <w:nsid w:val="269D0D8A"/>
    <w:multiLevelType w:val="multilevel"/>
    <w:tmpl w:val="45BC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AB1092A"/>
    <w:multiLevelType w:val="multilevel"/>
    <w:tmpl w:val="75D4E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0363CF2"/>
    <w:multiLevelType w:val="hybridMultilevel"/>
    <w:tmpl w:val="35D495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1D57ACA"/>
    <w:multiLevelType w:val="hybridMultilevel"/>
    <w:tmpl w:val="D3784B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C6956AC"/>
    <w:multiLevelType w:val="hybridMultilevel"/>
    <w:tmpl w:val="328A389C"/>
    <w:lvl w:ilvl="0" w:tplc="35960C28">
      <w:start w:val="1"/>
      <w:numFmt w:val="decimal"/>
      <w:lvlText w:val="%1."/>
      <w:lvlJc w:val="left"/>
      <w:pPr>
        <w:tabs>
          <w:tab w:val="num" w:pos="360"/>
        </w:tabs>
        <w:ind w:left="36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C674034"/>
    <w:multiLevelType w:val="multilevel"/>
    <w:tmpl w:val="8252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BD6E17"/>
    <w:multiLevelType w:val="multilevel"/>
    <w:tmpl w:val="5090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F64515E"/>
    <w:multiLevelType w:val="hybridMultilevel"/>
    <w:tmpl w:val="51B270B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09E5236"/>
    <w:multiLevelType w:val="hybridMultilevel"/>
    <w:tmpl w:val="1C94A87C"/>
    <w:lvl w:ilvl="0" w:tplc="3C4A2D0A">
      <w:start w:val="1"/>
      <w:numFmt w:val="decimal"/>
      <w:lvlText w:val="%1."/>
      <w:lvlJc w:val="left"/>
      <w:pPr>
        <w:tabs>
          <w:tab w:val="num" w:pos="360"/>
        </w:tabs>
        <w:ind w:left="36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65331EBA"/>
    <w:multiLevelType w:val="hybridMultilevel"/>
    <w:tmpl w:val="0B88AC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8FA0264"/>
    <w:multiLevelType w:val="hybridMultilevel"/>
    <w:tmpl w:val="DF404D36"/>
    <w:lvl w:ilvl="0" w:tplc="041F000F">
      <w:start w:val="1"/>
      <w:numFmt w:val="decimal"/>
      <w:lvlText w:val="%1."/>
      <w:lvlJc w:val="left"/>
      <w:pPr>
        <w:ind w:left="675" w:hanging="360"/>
      </w:pPr>
    </w:lvl>
    <w:lvl w:ilvl="1" w:tplc="041F0019" w:tentative="1">
      <w:start w:val="1"/>
      <w:numFmt w:val="lowerLetter"/>
      <w:lvlText w:val="%2."/>
      <w:lvlJc w:val="left"/>
      <w:pPr>
        <w:ind w:left="1395" w:hanging="360"/>
      </w:pPr>
    </w:lvl>
    <w:lvl w:ilvl="2" w:tplc="041F001B" w:tentative="1">
      <w:start w:val="1"/>
      <w:numFmt w:val="lowerRoman"/>
      <w:lvlText w:val="%3."/>
      <w:lvlJc w:val="right"/>
      <w:pPr>
        <w:ind w:left="2115" w:hanging="180"/>
      </w:pPr>
    </w:lvl>
    <w:lvl w:ilvl="3" w:tplc="041F000F" w:tentative="1">
      <w:start w:val="1"/>
      <w:numFmt w:val="decimal"/>
      <w:lvlText w:val="%4."/>
      <w:lvlJc w:val="left"/>
      <w:pPr>
        <w:ind w:left="2835" w:hanging="360"/>
      </w:pPr>
    </w:lvl>
    <w:lvl w:ilvl="4" w:tplc="041F0019" w:tentative="1">
      <w:start w:val="1"/>
      <w:numFmt w:val="lowerLetter"/>
      <w:lvlText w:val="%5."/>
      <w:lvlJc w:val="left"/>
      <w:pPr>
        <w:ind w:left="3555" w:hanging="360"/>
      </w:pPr>
    </w:lvl>
    <w:lvl w:ilvl="5" w:tplc="041F001B" w:tentative="1">
      <w:start w:val="1"/>
      <w:numFmt w:val="lowerRoman"/>
      <w:lvlText w:val="%6."/>
      <w:lvlJc w:val="right"/>
      <w:pPr>
        <w:ind w:left="4275" w:hanging="180"/>
      </w:pPr>
    </w:lvl>
    <w:lvl w:ilvl="6" w:tplc="041F000F" w:tentative="1">
      <w:start w:val="1"/>
      <w:numFmt w:val="decimal"/>
      <w:lvlText w:val="%7."/>
      <w:lvlJc w:val="left"/>
      <w:pPr>
        <w:ind w:left="4995" w:hanging="360"/>
      </w:pPr>
    </w:lvl>
    <w:lvl w:ilvl="7" w:tplc="041F0019" w:tentative="1">
      <w:start w:val="1"/>
      <w:numFmt w:val="lowerLetter"/>
      <w:lvlText w:val="%8."/>
      <w:lvlJc w:val="left"/>
      <w:pPr>
        <w:ind w:left="5715" w:hanging="360"/>
      </w:pPr>
    </w:lvl>
    <w:lvl w:ilvl="8" w:tplc="041F001B" w:tentative="1">
      <w:start w:val="1"/>
      <w:numFmt w:val="lowerRoman"/>
      <w:lvlText w:val="%9."/>
      <w:lvlJc w:val="right"/>
      <w:pPr>
        <w:ind w:left="6435" w:hanging="180"/>
      </w:pPr>
    </w:lvl>
  </w:abstractNum>
  <w:abstractNum w:abstractNumId="28">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0">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DE252E7"/>
    <w:multiLevelType w:val="hybridMultilevel"/>
    <w:tmpl w:val="5386D3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E1575AD"/>
    <w:multiLevelType w:val="multilevel"/>
    <w:tmpl w:val="887E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716202EE"/>
    <w:multiLevelType w:val="hybridMultilevel"/>
    <w:tmpl w:val="FBE2A4DE"/>
    <w:lvl w:ilvl="0" w:tplc="62C4729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76EE6C81"/>
    <w:multiLevelType w:val="hybridMultilevel"/>
    <w:tmpl w:val="ACA60F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78047F3"/>
    <w:multiLevelType w:val="hybridMultilevel"/>
    <w:tmpl w:val="0750C64A"/>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7AC23F1B"/>
    <w:multiLevelType w:val="hybridMultilevel"/>
    <w:tmpl w:val="41721B1A"/>
    <w:lvl w:ilvl="0" w:tplc="041F000F">
      <w:start w:val="1"/>
      <w:numFmt w:val="decimal"/>
      <w:lvlText w:val="%1."/>
      <w:lvlJc w:val="left"/>
      <w:pPr>
        <w:ind w:left="675" w:hanging="360"/>
      </w:pPr>
    </w:lvl>
    <w:lvl w:ilvl="1" w:tplc="041F0019" w:tentative="1">
      <w:start w:val="1"/>
      <w:numFmt w:val="lowerLetter"/>
      <w:lvlText w:val="%2."/>
      <w:lvlJc w:val="left"/>
      <w:pPr>
        <w:ind w:left="1395" w:hanging="360"/>
      </w:pPr>
    </w:lvl>
    <w:lvl w:ilvl="2" w:tplc="041F001B" w:tentative="1">
      <w:start w:val="1"/>
      <w:numFmt w:val="lowerRoman"/>
      <w:lvlText w:val="%3."/>
      <w:lvlJc w:val="right"/>
      <w:pPr>
        <w:ind w:left="2115" w:hanging="180"/>
      </w:pPr>
    </w:lvl>
    <w:lvl w:ilvl="3" w:tplc="041F000F" w:tentative="1">
      <w:start w:val="1"/>
      <w:numFmt w:val="decimal"/>
      <w:lvlText w:val="%4."/>
      <w:lvlJc w:val="left"/>
      <w:pPr>
        <w:ind w:left="2835" w:hanging="360"/>
      </w:pPr>
    </w:lvl>
    <w:lvl w:ilvl="4" w:tplc="041F0019" w:tentative="1">
      <w:start w:val="1"/>
      <w:numFmt w:val="lowerLetter"/>
      <w:lvlText w:val="%5."/>
      <w:lvlJc w:val="left"/>
      <w:pPr>
        <w:ind w:left="3555" w:hanging="360"/>
      </w:pPr>
    </w:lvl>
    <w:lvl w:ilvl="5" w:tplc="041F001B" w:tentative="1">
      <w:start w:val="1"/>
      <w:numFmt w:val="lowerRoman"/>
      <w:lvlText w:val="%6."/>
      <w:lvlJc w:val="right"/>
      <w:pPr>
        <w:ind w:left="4275" w:hanging="180"/>
      </w:pPr>
    </w:lvl>
    <w:lvl w:ilvl="6" w:tplc="041F000F" w:tentative="1">
      <w:start w:val="1"/>
      <w:numFmt w:val="decimal"/>
      <w:lvlText w:val="%7."/>
      <w:lvlJc w:val="left"/>
      <w:pPr>
        <w:ind w:left="4995" w:hanging="360"/>
      </w:pPr>
    </w:lvl>
    <w:lvl w:ilvl="7" w:tplc="041F0019" w:tentative="1">
      <w:start w:val="1"/>
      <w:numFmt w:val="lowerLetter"/>
      <w:lvlText w:val="%8."/>
      <w:lvlJc w:val="left"/>
      <w:pPr>
        <w:ind w:left="5715" w:hanging="360"/>
      </w:pPr>
    </w:lvl>
    <w:lvl w:ilvl="8" w:tplc="041F001B" w:tentative="1">
      <w:start w:val="1"/>
      <w:numFmt w:val="lowerRoman"/>
      <w:lvlText w:val="%9."/>
      <w:lvlJc w:val="right"/>
      <w:pPr>
        <w:ind w:left="6435" w:hanging="180"/>
      </w:pPr>
    </w:lvl>
  </w:abstractNum>
  <w:abstractNum w:abstractNumId="39">
    <w:nsid w:val="7B4C769B"/>
    <w:multiLevelType w:val="multilevel"/>
    <w:tmpl w:val="E3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5"/>
  </w:num>
  <w:num w:numId="3">
    <w:abstractNumId w:val="37"/>
  </w:num>
  <w:num w:numId="4">
    <w:abstractNumId w:val="2"/>
  </w:num>
  <w:num w:numId="5">
    <w:abstractNumId w:val="3"/>
  </w:num>
  <w:num w:numId="6">
    <w:abstractNumId w:val="30"/>
  </w:num>
  <w:num w:numId="7">
    <w:abstractNumId w:val="23"/>
  </w:num>
  <w:num w:numId="8">
    <w:abstractNumId w:val="22"/>
  </w:num>
  <w:num w:numId="9">
    <w:abstractNumId w:val="1"/>
  </w:num>
  <w:num w:numId="10">
    <w:abstractNumId w:val="9"/>
  </w:num>
  <w:num w:numId="11">
    <w:abstractNumId w:val="14"/>
  </w:num>
  <w:num w:numId="12">
    <w:abstractNumId w:val="33"/>
  </w:num>
  <w:num w:numId="13">
    <w:abstractNumId w:val="11"/>
  </w:num>
  <w:num w:numId="14">
    <w:abstractNumId w:val="26"/>
  </w:num>
  <w:num w:numId="15">
    <w:abstractNumId w:val="18"/>
  </w:num>
  <w:num w:numId="16">
    <w:abstractNumId w:val="17"/>
  </w:num>
  <w:num w:numId="17">
    <w:abstractNumId w:val="8"/>
  </w:num>
  <w:num w:numId="18">
    <w:abstractNumId w:val="29"/>
  </w:num>
  <w:num w:numId="19">
    <w:abstractNumId w:val="5"/>
  </w:num>
  <w:num w:numId="20">
    <w:abstractNumId w:val="28"/>
  </w:num>
  <w:num w:numId="21">
    <w:abstractNumId w:val="34"/>
  </w:num>
  <w:num w:numId="22">
    <w:abstractNumId w:val="19"/>
  </w:num>
  <w:num w:numId="23">
    <w:abstractNumId w:val="24"/>
  </w:num>
  <w:num w:numId="24">
    <w:abstractNumId w:val="25"/>
  </w:num>
  <w:num w:numId="25">
    <w:abstractNumId w:val="15"/>
  </w:num>
  <w:num w:numId="26">
    <w:abstractNumId w:val="21"/>
  </w:num>
  <w:num w:numId="27">
    <w:abstractNumId w:val="4"/>
  </w:num>
  <w:num w:numId="28">
    <w:abstractNumId w:val="20"/>
  </w:num>
  <w:num w:numId="29">
    <w:abstractNumId w:val="32"/>
  </w:num>
  <w:num w:numId="30">
    <w:abstractNumId w:val="39"/>
  </w:num>
  <w:num w:numId="31">
    <w:abstractNumId w:val="10"/>
  </w:num>
  <w:num w:numId="32">
    <w:abstractNumId w:val="0"/>
  </w:num>
  <w:num w:numId="33">
    <w:abstractNumId w:val="6"/>
  </w:num>
  <w:num w:numId="34">
    <w:abstractNumId w:val="12"/>
  </w:num>
  <w:num w:numId="35">
    <w:abstractNumId w:val="38"/>
  </w:num>
  <w:num w:numId="36">
    <w:abstractNumId w:val="36"/>
  </w:num>
  <w:num w:numId="37">
    <w:abstractNumId w:val="31"/>
  </w:num>
  <w:num w:numId="38">
    <w:abstractNumId w:val="16"/>
  </w:num>
  <w:num w:numId="39">
    <w:abstractNumId w:val="27"/>
  </w:num>
  <w:num w:numId="40">
    <w:abstractNumId w:val="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3D79F0"/>
    <w:rsid w:val="000022D9"/>
    <w:rsid w:val="000071E4"/>
    <w:rsid w:val="000107EE"/>
    <w:rsid w:val="00011075"/>
    <w:rsid w:val="00024905"/>
    <w:rsid w:val="00026C2F"/>
    <w:rsid w:val="00031CAA"/>
    <w:rsid w:val="00034440"/>
    <w:rsid w:val="000365C9"/>
    <w:rsid w:val="00037EE0"/>
    <w:rsid w:val="000428E6"/>
    <w:rsid w:val="00044D26"/>
    <w:rsid w:val="00046709"/>
    <w:rsid w:val="0005016D"/>
    <w:rsid w:val="00050F67"/>
    <w:rsid w:val="00053FB3"/>
    <w:rsid w:val="000562BB"/>
    <w:rsid w:val="0007342B"/>
    <w:rsid w:val="000823BC"/>
    <w:rsid w:val="00082660"/>
    <w:rsid w:val="0008351B"/>
    <w:rsid w:val="00090349"/>
    <w:rsid w:val="0009361E"/>
    <w:rsid w:val="00094398"/>
    <w:rsid w:val="000975AB"/>
    <w:rsid w:val="000A4EA2"/>
    <w:rsid w:val="000A6038"/>
    <w:rsid w:val="000B0FBE"/>
    <w:rsid w:val="000B111C"/>
    <w:rsid w:val="000B1577"/>
    <w:rsid w:val="000B1FB0"/>
    <w:rsid w:val="000B2008"/>
    <w:rsid w:val="000B509E"/>
    <w:rsid w:val="000B58C8"/>
    <w:rsid w:val="000C0741"/>
    <w:rsid w:val="000C404C"/>
    <w:rsid w:val="000C731F"/>
    <w:rsid w:val="000D06DC"/>
    <w:rsid w:val="000D15C8"/>
    <w:rsid w:val="000D2422"/>
    <w:rsid w:val="000D43E2"/>
    <w:rsid w:val="000D528F"/>
    <w:rsid w:val="000D53FE"/>
    <w:rsid w:val="000D55A2"/>
    <w:rsid w:val="000E2F9A"/>
    <w:rsid w:val="000E5D8B"/>
    <w:rsid w:val="000E7C8C"/>
    <w:rsid w:val="000E7D1B"/>
    <w:rsid w:val="000F1509"/>
    <w:rsid w:val="000F19D9"/>
    <w:rsid w:val="000F6B62"/>
    <w:rsid w:val="000F7E26"/>
    <w:rsid w:val="00100DE7"/>
    <w:rsid w:val="0010420E"/>
    <w:rsid w:val="0010710E"/>
    <w:rsid w:val="00107C7F"/>
    <w:rsid w:val="00107F39"/>
    <w:rsid w:val="00112A7A"/>
    <w:rsid w:val="00113CE8"/>
    <w:rsid w:val="00117194"/>
    <w:rsid w:val="00121E25"/>
    <w:rsid w:val="00122A9B"/>
    <w:rsid w:val="0012510C"/>
    <w:rsid w:val="0012586B"/>
    <w:rsid w:val="00125947"/>
    <w:rsid w:val="00125D9E"/>
    <w:rsid w:val="00126138"/>
    <w:rsid w:val="0012787A"/>
    <w:rsid w:val="0013045A"/>
    <w:rsid w:val="00131CA6"/>
    <w:rsid w:val="00134AC7"/>
    <w:rsid w:val="001362D3"/>
    <w:rsid w:val="00144F2E"/>
    <w:rsid w:val="00145CCA"/>
    <w:rsid w:val="00146A48"/>
    <w:rsid w:val="00146E03"/>
    <w:rsid w:val="00155981"/>
    <w:rsid w:val="0016630F"/>
    <w:rsid w:val="001700CB"/>
    <w:rsid w:val="00170816"/>
    <w:rsid w:val="00174FBE"/>
    <w:rsid w:val="00175352"/>
    <w:rsid w:val="00175991"/>
    <w:rsid w:val="0018208D"/>
    <w:rsid w:val="001835BD"/>
    <w:rsid w:val="00184257"/>
    <w:rsid w:val="00194073"/>
    <w:rsid w:val="00195607"/>
    <w:rsid w:val="0019648A"/>
    <w:rsid w:val="001A002F"/>
    <w:rsid w:val="001A561E"/>
    <w:rsid w:val="001B0AF0"/>
    <w:rsid w:val="001B131F"/>
    <w:rsid w:val="001B2A79"/>
    <w:rsid w:val="001B6134"/>
    <w:rsid w:val="001B6B31"/>
    <w:rsid w:val="001B7C77"/>
    <w:rsid w:val="001B7DE1"/>
    <w:rsid w:val="001C1988"/>
    <w:rsid w:val="001C1D07"/>
    <w:rsid w:val="001D141F"/>
    <w:rsid w:val="001D1B65"/>
    <w:rsid w:val="001E2F7C"/>
    <w:rsid w:val="001E308E"/>
    <w:rsid w:val="001E41DB"/>
    <w:rsid w:val="001F2D10"/>
    <w:rsid w:val="001F2EBD"/>
    <w:rsid w:val="001F40ED"/>
    <w:rsid w:val="001F4EC9"/>
    <w:rsid w:val="00207093"/>
    <w:rsid w:val="00211B35"/>
    <w:rsid w:val="00222BC8"/>
    <w:rsid w:val="00224E29"/>
    <w:rsid w:val="00232101"/>
    <w:rsid w:val="0023322F"/>
    <w:rsid w:val="00234FC9"/>
    <w:rsid w:val="00235B45"/>
    <w:rsid w:val="00242ED6"/>
    <w:rsid w:val="00250452"/>
    <w:rsid w:val="00254E11"/>
    <w:rsid w:val="00255B81"/>
    <w:rsid w:val="00256266"/>
    <w:rsid w:val="00256B5C"/>
    <w:rsid w:val="0026012B"/>
    <w:rsid w:val="00260ECB"/>
    <w:rsid w:val="002618E1"/>
    <w:rsid w:val="0026271E"/>
    <w:rsid w:val="00262FAD"/>
    <w:rsid w:val="002715DE"/>
    <w:rsid w:val="00272FE0"/>
    <w:rsid w:val="002747A2"/>
    <w:rsid w:val="0027533C"/>
    <w:rsid w:val="00281D16"/>
    <w:rsid w:val="0028318E"/>
    <w:rsid w:val="00284EC9"/>
    <w:rsid w:val="0029028C"/>
    <w:rsid w:val="002922EA"/>
    <w:rsid w:val="00294494"/>
    <w:rsid w:val="002969FC"/>
    <w:rsid w:val="00297068"/>
    <w:rsid w:val="002A16DE"/>
    <w:rsid w:val="002A3F48"/>
    <w:rsid w:val="002B3E9C"/>
    <w:rsid w:val="002C3555"/>
    <w:rsid w:val="002C3975"/>
    <w:rsid w:val="002C3ACB"/>
    <w:rsid w:val="002C4C3B"/>
    <w:rsid w:val="002D176D"/>
    <w:rsid w:val="002D34B3"/>
    <w:rsid w:val="002D442D"/>
    <w:rsid w:val="002E198A"/>
    <w:rsid w:val="002E25E8"/>
    <w:rsid w:val="002E4A2F"/>
    <w:rsid w:val="002E5E7B"/>
    <w:rsid w:val="002E646E"/>
    <w:rsid w:val="002F0FC0"/>
    <w:rsid w:val="002F4DDD"/>
    <w:rsid w:val="003011A1"/>
    <w:rsid w:val="0031007D"/>
    <w:rsid w:val="00311311"/>
    <w:rsid w:val="003114CA"/>
    <w:rsid w:val="00321D8F"/>
    <w:rsid w:val="0032537F"/>
    <w:rsid w:val="00325B49"/>
    <w:rsid w:val="003328B4"/>
    <w:rsid w:val="00334A3E"/>
    <w:rsid w:val="00334B57"/>
    <w:rsid w:val="0033527A"/>
    <w:rsid w:val="0033568F"/>
    <w:rsid w:val="00340674"/>
    <w:rsid w:val="003435BE"/>
    <w:rsid w:val="003465FE"/>
    <w:rsid w:val="00350464"/>
    <w:rsid w:val="003506A0"/>
    <w:rsid w:val="003523C1"/>
    <w:rsid w:val="00354B30"/>
    <w:rsid w:val="00354BB7"/>
    <w:rsid w:val="00355DCF"/>
    <w:rsid w:val="003560DC"/>
    <w:rsid w:val="00363672"/>
    <w:rsid w:val="0036468A"/>
    <w:rsid w:val="00364E0A"/>
    <w:rsid w:val="00370A87"/>
    <w:rsid w:val="003756E6"/>
    <w:rsid w:val="00375E5B"/>
    <w:rsid w:val="00381FDA"/>
    <w:rsid w:val="00383121"/>
    <w:rsid w:val="003876F6"/>
    <w:rsid w:val="00392022"/>
    <w:rsid w:val="00394AAF"/>
    <w:rsid w:val="0039644B"/>
    <w:rsid w:val="0039792A"/>
    <w:rsid w:val="00397F95"/>
    <w:rsid w:val="003A2150"/>
    <w:rsid w:val="003A427D"/>
    <w:rsid w:val="003A67F1"/>
    <w:rsid w:val="003A6D4A"/>
    <w:rsid w:val="003B02E3"/>
    <w:rsid w:val="003B3E73"/>
    <w:rsid w:val="003C260F"/>
    <w:rsid w:val="003C55D8"/>
    <w:rsid w:val="003C7F0A"/>
    <w:rsid w:val="003D0D66"/>
    <w:rsid w:val="003D79F0"/>
    <w:rsid w:val="003E0788"/>
    <w:rsid w:val="003E5A36"/>
    <w:rsid w:val="003E6DB9"/>
    <w:rsid w:val="003E6E07"/>
    <w:rsid w:val="003F2156"/>
    <w:rsid w:val="003F25E7"/>
    <w:rsid w:val="003F468B"/>
    <w:rsid w:val="003F63B6"/>
    <w:rsid w:val="003F69E5"/>
    <w:rsid w:val="003F7476"/>
    <w:rsid w:val="004005D7"/>
    <w:rsid w:val="00400E9C"/>
    <w:rsid w:val="00401222"/>
    <w:rsid w:val="00401FA1"/>
    <w:rsid w:val="0041054B"/>
    <w:rsid w:val="004106F0"/>
    <w:rsid w:val="00413F0B"/>
    <w:rsid w:val="00414536"/>
    <w:rsid w:val="004167D9"/>
    <w:rsid w:val="00416E43"/>
    <w:rsid w:val="004170EB"/>
    <w:rsid w:val="00421883"/>
    <w:rsid w:val="00424FD2"/>
    <w:rsid w:val="00426930"/>
    <w:rsid w:val="00437C65"/>
    <w:rsid w:val="00443200"/>
    <w:rsid w:val="00452D8B"/>
    <w:rsid w:val="00454BC3"/>
    <w:rsid w:val="0045544E"/>
    <w:rsid w:val="00456A1B"/>
    <w:rsid w:val="00462C63"/>
    <w:rsid w:val="00472783"/>
    <w:rsid w:val="00474050"/>
    <w:rsid w:val="00475E7C"/>
    <w:rsid w:val="00480976"/>
    <w:rsid w:val="00481C4D"/>
    <w:rsid w:val="00482B44"/>
    <w:rsid w:val="00487D4C"/>
    <w:rsid w:val="00487F49"/>
    <w:rsid w:val="00490557"/>
    <w:rsid w:val="00496A5A"/>
    <w:rsid w:val="004A3A10"/>
    <w:rsid w:val="004B226D"/>
    <w:rsid w:val="004C279A"/>
    <w:rsid w:val="004C4509"/>
    <w:rsid w:val="004C4C6D"/>
    <w:rsid w:val="004D07C9"/>
    <w:rsid w:val="004D375C"/>
    <w:rsid w:val="004D444C"/>
    <w:rsid w:val="004E0146"/>
    <w:rsid w:val="004E13F3"/>
    <w:rsid w:val="004E15A9"/>
    <w:rsid w:val="004E3D1B"/>
    <w:rsid w:val="004E40D7"/>
    <w:rsid w:val="004E7F07"/>
    <w:rsid w:val="004F1F62"/>
    <w:rsid w:val="004F5B13"/>
    <w:rsid w:val="0050595D"/>
    <w:rsid w:val="00507977"/>
    <w:rsid w:val="005112E0"/>
    <w:rsid w:val="00511635"/>
    <w:rsid w:val="00520AC8"/>
    <w:rsid w:val="00520C02"/>
    <w:rsid w:val="00526207"/>
    <w:rsid w:val="00526C86"/>
    <w:rsid w:val="00527FC6"/>
    <w:rsid w:val="0053040C"/>
    <w:rsid w:val="00531F05"/>
    <w:rsid w:val="0053651C"/>
    <w:rsid w:val="00537070"/>
    <w:rsid w:val="00540420"/>
    <w:rsid w:val="005408A7"/>
    <w:rsid w:val="005464EC"/>
    <w:rsid w:val="0054656F"/>
    <w:rsid w:val="0055200F"/>
    <w:rsid w:val="0055251D"/>
    <w:rsid w:val="005541E1"/>
    <w:rsid w:val="00554CC7"/>
    <w:rsid w:val="0055685B"/>
    <w:rsid w:val="00556A08"/>
    <w:rsid w:val="005626F1"/>
    <w:rsid w:val="00563008"/>
    <w:rsid w:val="0056368E"/>
    <w:rsid w:val="00566858"/>
    <w:rsid w:val="00566C2B"/>
    <w:rsid w:val="00567945"/>
    <w:rsid w:val="00572BA6"/>
    <w:rsid w:val="00576452"/>
    <w:rsid w:val="00582B36"/>
    <w:rsid w:val="005840D4"/>
    <w:rsid w:val="00592CF2"/>
    <w:rsid w:val="00593045"/>
    <w:rsid w:val="005A1690"/>
    <w:rsid w:val="005A45BD"/>
    <w:rsid w:val="005B2766"/>
    <w:rsid w:val="005B3090"/>
    <w:rsid w:val="005B46B9"/>
    <w:rsid w:val="005B69FD"/>
    <w:rsid w:val="005B6F08"/>
    <w:rsid w:val="005B799C"/>
    <w:rsid w:val="005C5EFB"/>
    <w:rsid w:val="005C67AE"/>
    <w:rsid w:val="005C67F7"/>
    <w:rsid w:val="005D3E54"/>
    <w:rsid w:val="005D4CB5"/>
    <w:rsid w:val="005D4CCB"/>
    <w:rsid w:val="005E0E36"/>
    <w:rsid w:val="005F20D0"/>
    <w:rsid w:val="005F567C"/>
    <w:rsid w:val="005F702B"/>
    <w:rsid w:val="00612A3A"/>
    <w:rsid w:val="00613FB6"/>
    <w:rsid w:val="00613FEF"/>
    <w:rsid w:val="00616B4C"/>
    <w:rsid w:val="00621225"/>
    <w:rsid w:val="00621CD5"/>
    <w:rsid w:val="0062234B"/>
    <w:rsid w:val="006326EA"/>
    <w:rsid w:val="0063454A"/>
    <w:rsid w:val="00635E37"/>
    <w:rsid w:val="0064124B"/>
    <w:rsid w:val="00641DF9"/>
    <w:rsid w:val="006435F2"/>
    <w:rsid w:val="00645CE8"/>
    <w:rsid w:val="00650D16"/>
    <w:rsid w:val="006537D0"/>
    <w:rsid w:val="00654B9F"/>
    <w:rsid w:val="0066277E"/>
    <w:rsid w:val="006649D1"/>
    <w:rsid w:val="00665C94"/>
    <w:rsid w:val="00671BA6"/>
    <w:rsid w:val="00671DA4"/>
    <w:rsid w:val="00672ABD"/>
    <w:rsid w:val="00683226"/>
    <w:rsid w:val="00690B62"/>
    <w:rsid w:val="00691E31"/>
    <w:rsid w:val="0069224B"/>
    <w:rsid w:val="00695FC2"/>
    <w:rsid w:val="006A5F31"/>
    <w:rsid w:val="006A5FB1"/>
    <w:rsid w:val="006A5FB6"/>
    <w:rsid w:val="006B1B3B"/>
    <w:rsid w:val="006B1EEE"/>
    <w:rsid w:val="006B2607"/>
    <w:rsid w:val="006C036A"/>
    <w:rsid w:val="006C0933"/>
    <w:rsid w:val="006C26B2"/>
    <w:rsid w:val="006C2B0E"/>
    <w:rsid w:val="006D2EDA"/>
    <w:rsid w:val="006D3B8C"/>
    <w:rsid w:val="006D6294"/>
    <w:rsid w:val="006D64AD"/>
    <w:rsid w:val="006F2891"/>
    <w:rsid w:val="006F3611"/>
    <w:rsid w:val="006F4092"/>
    <w:rsid w:val="006F79B6"/>
    <w:rsid w:val="00701AE0"/>
    <w:rsid w:val="00702338"/>
    <w:rsid w:val="00705E07"/>
    <w:rsid w:val="00706125"/>
    <w:rsid w:val="007066CF"/>
    <w:rsid w:val="00710516"/>
    <w:rsid w:val="0072074E"/>
    <w:rsid w:val="0072379B"/>
    <w:rsid w:val="007244DE"/>
    <w:rsid w:val="00724C62"/>
    <w:rsid w:val="00725E8A"/>
    <w:rsid w:val="00726C29"/>
    <w:rsid w:val="00731814"/>
    <w:rsid w:val="007366B3"/>
    <w:rsid w:val="00740AE9"/>
    <w:rsid w:val="00741007"/>
    <w:rsid w:val="0074201B"/>
    <w:rsid w:val="007471DF"/>
    <w:rsid w:val="00747B6A"/>
    <w:rsid w:val="00751BEF"/>
    <w:rsid w:val="00752FA3"/>
    <w:rsid w:val="0075315E"/>
    <w:rsid w:val="007561D2"/>
    <w:rsid w:val="0076143B"/>
    <w:rsid w:val="00765716"/>
    <w:rsid w:val="00767192"/>
    <w:rsid w:val="007672F5"/>
    <w:rsid w:val="0077292E"/>
    <w:rsid w:val="0078280A"/>
    <w:rsid w:val="007849B3"/>
    <w:rsid w:val="00787A28"/>
    <w:rsid w:val="00796208"/>
    <w:rsid w:val="00797616"/>
    <w:rsid w:val="007978AB"/>
    <w:rsid w:val="00797C88"/>
    <w:rsid w:val="007A08F7"/>
    <w:rsid w:val="007A3DEA"/>
    <w:rsid w:val="007B69EC"/>
    <w:rsid w:val="007C07B5"/>
    <w:rsid w:val="007C128A"/>
    <w:rsid w:val="007C3BC4"/>
    <w:rsid w:val="007C4214"/>
    <w:rsid w:val="007C5F47"/>
    <w:rsid w:val="007C6F59"/>
    <w:rsid w:val="007C78D9"/>
    <w:rsid w:val="007D2551"/>
    <w:rsid w:val="007D369E"/>
    <w:rsid w:val="007E01C8"/>
    <w:rsid w:val="007E3D36"/>
    <w:rsid w:val="007F0283"/>
    <w:rsid w:val="007F0D09"/>
    <w:rsid w:val="007F1B92"/>
    <w:rsid w:val="007F3F68"/>
    <w:rsid w:val="007F5764"/>
    <w:rsid w:val="007F5F25"/>
    <w:rsid w:val="0080441A"/>
    <w:rsid w:val="00805C58"/>
    <w:rsid w:val="00806A71"/>
    <w:rsid w:val="008176D8"/>
    <w:rsid w:val="00817B71"/>
    <w:rsid w:val="00820915"/>
    <w:rsid w:val="0082463C"/>
    <w:rsid w:val="00824AC4"/>
    <w:rsid w:val="00830568"/>
    <w:rsid w:val="008306E3"/>
    <w:rsid w:val="00831C5F"/>
    <w:rsid w:val="00833DE4"/>
    <w:rsid w:val="0083448E"/>
    <w:rsid w:val="00835E21"/>
    <w:rsid w:val="008374A5"/>
    <w:rsid w:val="00840606"/>
    <w:rsid w:val="00841F87"/>
    <w:rsid w:val="00847D19"/>
    <w:rsid w:val="008507D5"/>
    <w:rsid w:val="0085258E"/>
    <w:rsid w:val="0085478A"/>
    <w:rsid w:val="00856F29"/>
    <w:rsid w:val="00861382"/>
    <w:rsid w:val="00865228"/>
    <w:rsid w:val="00870A78"/>
    <w:rsid w:val="00870F1D"/>
    <w:rsid w:val="00872CF5"/>
    <w:rsid w:val="008755A0"/>
    <w:rsid w:val="00876E54"/>
    <w:rsid w:val="00876EB2"/>
    <w:rsid w:val="008869B7"/>
    <w:rsid w:val="008922BB"/>
    <w:rsid w:val="00893642"/>
    <w:rsid w:val="00897F3B"/>
    <w:rsid w:val="008A4A6B"/>
    <w:rsid w:val="008B044A"/>
    <w:rsid w:val="008B0AD8"/>
    <w:rsid w:val="008B42EE"/>
    <w:rsid w:val="008B4498"/>
    <w:rsid w:val="008B49F1"/>
    <w:rsid w:val="008B59B7"/>
    <w:rsid w:val="008B6CA1"/>
    <w:rsid w:val="008B6D65"/>
    <w:rsid w:val="008B78AA"/>
    <w:rsid w:val="008C1257"/>
    <w:rsid w:val="008C1A5B"/>
    <w:rsid w:val="008C232E"/>
    <w:rsid w:val="008C4052"/>
    <w:rsid w:val="008C42E6"/>
    <w:rsid w:val="008C5836"/>
    <w:rsid w:val="008C77F6"/>
    <w:rsid w:val="008E0412"/>
    <w:rsid w:val="008E43F9"/>
    <w:rsid w:val="008E7138"/>
    <w:rsid w:val="008E73B5"/>
    <w:rsid w:val="008E7B1E"/>
    <w:rsid w:val="008F0AF8"/>
    <w:rsid w:val="008F0D2C"/>
    <w:rsid w:val="008F368E"/>
    <w:rsid w:val="008F5CC4"/>
    <w:rsid w:val="008F690F"/>
    <w:rsid w:val="0090236F"/>
    <w:rsid w:val="009108F9"/>
    <w:rsid w:val="0091533E"/>
    <w:rsid w:val="00915516"/>
    <w:rsid w:val="009204D3"/>
    <w:rsid w:val="00926641"/>
    <w:rsid w:val="00926FD7"/>
    <w:rsid w:val="00930D0A"/>
    <w:rsid w:val="0093386A"/>
    <w:rsid w:val="00940122"/>
    <w:rsid w:val="00941B82"/>
    <w:rsid w:val="00942877"/>
    <w:rsid w:val="00944658"/>
    <w:rsid w:val="00946027"/>
    <w:rsid w:val="00951243"/>
    <w:rsid w:val="00961D2D"/>
    <w:rsid w:val="00973E4F"/>
    <w:rsid w:val="009758CD"/>
    <w:rsid w:val="009822EF"/>
    <w:rsid w:val="00983B00"/>
    <w:rsid w:val="009A1563"/>
    <w:rsid w:val="009A27C2"/>
    <w:rsid w:val="009A2989"/>
    <w:rsid w:val="009A3F64"/>
    <w:rsid w:val="009A5790"/>
    <w:rsid w:val="009C17C3"/>
    <w:rsid w:val="009C3529"/>
    <w:rsid w:val="009D16A7"/>
    <w:rsid w:val="009D3209"/>
    <w:rsid w:val="009D3C90"/>
    <w:rsid w:val="009D4302"/>
    <w:rsid w:val="009D555B"/>
    <w:rsid w:val="009D6243"/>
    <w:rsid w:val="009E0C37"/>
    <w:rsid w:val="009E2F9D"/>
    <w:rsid w:val="009E5CBA"/>
    <w:rsid w:val="009E5DDF"/>
    <w:rsid w:val="009F2D1F"/>
    <w:rsid w:val="009F5273"/>
    <w:rsid w:val="009F5905"/>
    <w:rsid w:val="00A008DB"/>
    <w:rsid w:val="00A04386"/>
    <w:rsid w:val="00A048D4"/>
    <w:rsid w:val="00A1189A"/>
    <w:rsid w:val="00A12B7A"/>
    <w:rsid w:val="00A23A50"/>
    <w:rsid w:val="00A24486"/>
    <w:rsid w:val="00A25C35"/>
    <w:rsid w:val="00A30372"/>
    <w:rsid w:val="00A32E03"/>
    <w:rsid w:val="00A4477E"/>
    <w:rsid w:val="00A4558E"/>
    <w:rsid w:val="00A53EEB"/>
    <w:rsid w:val="00A60E97"/>
    <w:rsid w:val="00A64908"/>
    <w:rsid w:val="00A64CE4"/>
    <w:rsid w:val="00A66BD5"/>
    <w:rsid w:val="00A75A29"/>
    <w:rsid w:val="00A82F08"/>
    <w:rsid w:val="00A84668"/>
    <w:rsid w:val="00A91011"/>
    <w:rsid w:val="00A93892"/>
    <w:rsid w:val="00A939F7"/>
    <w:rsid w:val="00A942A7"/>
    <w:rsid w:val="00A94A27"/>
    <w:rsid w:val="00A95079"/>
    <w:rsid w:val="00A95CB4"/>
    <w:rsid w:val="00AA6907"/>
    <w:rsid w:val="00AB717C"/>
    <w:rsid w:val="00AD0D74"/>
    <w:rsid w:val="00AD687A"/>
    <w:rsid w:val="00AE0931"/>
    <w:rsid w:val="00AE21FC"/>
    <w:rsid w:val="00AE3017"/>
    <w:rsid w:val="00AE4614"/>
    <w:rsid w:val="00AF2685"/>
    <w:rsid w:val="00AF3A19"/>
    <w:rsid w:val="00AF6C35"/>
    <w:rsid w:val="00B03A05"/>
    <w:rsid w:val="00B04FB1"/>
    <w:rsid w:val="00B0639F"/>
    <w:rsid w:val="00B10DA2"/>
    <w:rsid w:val="00B10DF2"/>
    <w:rsid w:val="00B17E59"/>
    <w:rsid w:val="00B21051"/>
    <w:rsid w:val="00B219B6"/>
    <w:rsid w:val="00B26A5D"/>
    <w:rsid w:val="00B27308"/>
    <w:rsid w:val="00B32F01"/>
    <w:rsid w:val="00B3561D"/>
    <w:rsid w:val="00B3600E"/>
    <w:rsid w:val="00B463E3"/>
    <w:rsid w:val="00B463F8"/>
    <w:rsid w:val="00B51D2A"/>
    <w:rsid w:val="00B52A6F"/>
    <w:rsid w:val="00B54393"/>
    <w:rsid w:val="00B54E73"/>
    <w:rsid w:val="00B62FDC"/>
    <w:rsid w:val="00B65690"/>
    <w:rsid w:val="00B72DCA"/>
    <w:rsid w:val="00B73A6E"/>
    <w:rsid w:val="00B73BCC"/>
    <w:rsid w:val="00B73DA4"/>
    <w:rsid w:val="00B74097"/>
    <w:rsid w:val="00B742FF"/>
    <w:rsid w:val="00B74356"/>
    <w:rsid w:val="00B92955"/>
    <w:rsid w:val="00B9636C"/>
    <w:rsid w:val="00BA0A21"/>
    <w:rsid w:val="00BA1CD0"/>
    <w:rsid w:val="00BA3864"/>
    <w:rsid w:val="00BA61BF"/>
    <w:rsid w:val="00BA6B10"/>
    <w:rsid w:val="00BA7E28"/>
    <w:rsid w:val="00BB3E19"/>
    <w:rsid w:val="00BC2999"/>
    <w:rsid w:val="00BC4124"/>
    <w:rsid w:val="00BC64EC"/>
    <w:rsid w:val="00BD0EC3"/>
    <w:rsid w:val="00BD4518"/>
    <w:rsid w:val="00BD5640"/>
    <w:rsid w:val="00BE7E1D"/>
    <w:rsid w:val="00BF0307"/>
    <w:rsid w:val="00BF032C"/>
    <w:rsid w:val="00BF0515"/>
    <w:rsid w:val="00BF2D09"/>
    <w:rsid w:val="00BF3CB3"/>
    <w:rsid w:val="00BF6354"/>
    <w:rsid w:val="00BF6892"/>
    <w:rsid w:val="00BF75F4"/>
    <w:rsid w:val="00C01AAB"/>
    <w:rsid w:val="00C03E4C"/>
    <w:rsid w:val="00C06F84"/>
    <w:rsid w:val="00C1344E"/>
    <w:rsid w:val="00C17F0B"/>
    <w:rsid w:val="00C20C5C"/>
    <w:rsid w:val="00C20EB8"/>
    <w:rsid w:val="00C24641"/>
    <w:rsid w:val="00C24778"/>
    <w:rsid w:val="00C24C3E"/>
    <w:rsid w:val="00C25334"/>
    <w:rsid w:val="00C26DE9"/>
    <w:rsid w:val="00C27DDB"/>
    <w:rsid w:val="00C325EA"/>
    <w:rsid w:val="00C3648B"/>
    <w:rsid w:val="00C435C4"/>
    <w:rsid w:val="00C458B8"/>
    <w:rsid w:val="00C45C54"/>
    <w:rsid w:val="00C50EF4"/>
    <w:rsid w:val="00C548FD"/>
    <w:rsid w:val="00C551B9"/>
    <w:rsid w:val="00C609A7"/>
    <w:rsid w:val="00C620F2"/>
    <w:rsid w:val="00C623A2"/>
    <w:rsid w:val="00C66235"/>
    <w:rsid w:val="00C73740"/>
    <w:rsid w:val="00C75FAE"/>
    <w:rsid w:val="00C87560"/>
    <w:rsid w:val="00C919F4"/>
    <w:rsid w:val="00C91FCE"/>
    <w:rsid w:val="00C937C3"/>
    <w:rsid w:val="00C945D6"/>
    <w:rsid w:val="00C951EE"/>
    <w:rsid w:val="00C9532E"/>
    <w:rsid w:val="00CA0A9E"/>
    <w:rsid w:val="00CA286D"/>
    <w:rsid w:val="00CA3651"/>
    <w:rsid w:val="00CA4A62"/>
    <w:rsid w:val="00CB030A"/>
    <w:rsid w:val="00CB0D8D"/>
    <w:rsid w:val="00CC5C91"/>
    <w:rsid w:val="00CC6636"/>
    <w:rsid w:val="00CD12A8"/>
    <w:rsid w:val="00CD30F1"/>
    <w:rsid w:val="00CD3A80"/>
    <w:rsid w:val="00CD4A28"/>
    <w:rsid w:val="00CD530F"/>
    <w:rsid w:val="00CD7808"/>
    <w:rsid w:val="00CE2958"/>
    <w:rsid w:val="00CE68FC"/>
    <w:rsid w:val="00CE77FC"/>
    <w:rsid w:val="00CF6746"/>
    <w:rsid w:val="00CF7070"/>
    <w:rsid w:val="00CF73F9"/>
    <w:rsid w:val="00D04F62"/>
    <w:rsid w:val="00D13340"/>
    <w:rsid w:val="00D1479D"/>
    <w:rsid w:val="00D15D87"/>
    <w:rsid w:val="00D15EB4"/>
    <w:rsid w:val="00D1634A"/>
    <w:rsid w:val="00D204E1"/>
    <w:rsid w:val="00D25901"/>
    <w:rsid w:val="00D2618B"/>
    <w:rsid w:val="00D277B5"/>
    <w:rsid w:val="00D31219"/>
    <w:rsid w:val="00D3700B"/>
    <w:rsid w:val="00D50253"/>
    <w:rsid w:val="00D5564F"/>
    <w:rsid w:val="00D562DD"/>
    <w:rsid w:val="00D65928"/>
    <w:rsid w:val="00D66C35"/>
    <w:rsid w:val="00D75151"/>
    <w:rsid w:val="00D7524B"/>
    <w:rsid w:val="00D77991"/>
    <w:rsid w:val="00D863FC"/>
    <w:rsid w:val="00D93DE7"/>
    <w:rsid w:val="00D954B2"/>
    <w:rsid w:val="00D97B1C"/>
    <w:rsid w:val="00DA105A"/>
    <w:rsid w:val="00DA58B5"/>
    <w:rsid w:val="00DA7B4B"/>
    <w:rsid w:val="00DB141E"/>
    <w:rsid w:val="00DB1532"/>
    <w:rsid w:val="00DB1804"/>
    <w:rsid w:val="00DB29A0"/>
    <w:rsid w:val="00DB3D1C"/>
    <w:rsid w:val="00DC110C"/>
    <w:rsid w:val="00DC3AE1"/>
    <w:rsid w:val="00DC56F6"/>
    <w:rsid w:val="00DC67BC"/>
    <w:rsid w:val="00DC6E9E"/>
    <w:rsid w:val="00DD22B8"/>
    <w:rsid w:val="00DD3DD5"/>
    <w:rsid w:val="00DD59C8"/>
    <w:rsid w:val="00DD60CF"/>
    <w:rsid w:val="00DD634C"/>
    <w:rsid w:val="00DE050D"/>
    <w:rsid w:val="00DE30AE"/>
    <w:rsid w:val="00DE5CAF"/>
    <w:rsid w:val="00DF041C"/>
    <w:rsid w:val="00DF046E"/>
    <w:rsid w:val="00DF072F"/>
    <w:rsid w:val="00DF0784"/>
    <w:rsid w:val="00DF12D0"/>
    <w:rsid w:val="00E05D2A"/>
    <w:rsid w:val="00E119AD"/>
    <w:rsid w:val="00E13AA9"/>
    <w:rsid w:val="00E219B9"/>
    <w:rsid w:val="00E22DD8"/>
    <w:rsid w:val="00E24ABC"/>
    <w:rsid w:val="00E27A5D"/>
    <w:rsid w:val="00E334DD"/>
    <w:rsid w:val="00E34D27"/>
    <w:rsid w:val="00E43579"/>
    <w:rsid w:val="00E503E6"/>
    <w:rsid w:val="00E51F88"/>
    <w:rsid w:val="00E53BFF"/>
    <w:rsid w:val="00E5582F"/>
    <w:rsid w:val="00E55A06"/>
    <w:rsid w:val="00E577A7"/>
    <w:rsid w:val="00E57CD0"/>
    <w:rsid w:val="00E60E7D"/>
    <w:rsid w:val="00E76FD0"/>
    <w:rsid w:val="00E835FA"/>
    <w:rsid w:val="00E836EA"/>
    <w:rsid w:val="00E8504B"/>
    <w:rsid w:val="00E8513C"/>
    <w:rsid w:val="00E858C7"/>
    <w:rsid w:val="00E9085E"/>
    <w:rsid w:val="00E92AB9"/>
    <w:rsid w:val="00EA0E6F"/>
    <w:rsid w:val="00EA20ED"/>
    <w:rsid w:val="00EA227F"/>
    <w:rsid w:val="00EA34F8"/>
    <w:rsid w:val="00EA4EE9"/>
    <w:rsid w:val="00EA598D"/>
    <w:rsid w:val="00EA757D"/>
    <w:rsid w:val="00EA7775"/>
    <w:rsid w:val="00EB19A3"/>
    <w:rsid w:val="00EB4ED0"/>
    <w:rsid w:val="00EB5883"/>
    <w:rsid w:val="00EC4F21"/>
    <w:rsid w:val="00ED0052"/>
    <w:rsid w:val="00ED1092"/>
    <w:rsid w:val="00ED1A99"/>
    <w:rsid w:val="00ED6EFD"/>
    <w:rsid w:val="00ED6F90"/>
    <w:rsid w:val="00ED6FAC"/>
    <w:rsid w:val="00EE06E7"/>
    <w:rsid w:val="00EE110B"/>
    <w:rsid w:val="00EE774E"/>
    <w:rsid w:val="00EF7435"/>
    <w:rsid w:val="00F017DB"/>
    <w:rsid w:val="00F0528B"/>
    <w:rsid w:val="00F14C77"/>
    <w:rsid w:val="00F2161E"/>
    <w:rsid w:val="00F21734"/>
    <w:rsid w:val="00F239EC"/>
    <w:rsid w:val="00F23BD6"/>
    <w:rsid w:val="00F2479D"/>
    <w:rsid w:val="00F258EE"/>
    <w:rsid w:val="00F27964"/>
    <w:rsid w:val="00F34EB4"/>
    <w:rsid w:val="00F35E9A"/>
    <w:rsid w:val="00F40AE1"/>
    <w:rsid w:val="00F42201"/>
    <w:rsid w:val="00F428C5"/>
    <w:rsid w:val="00F43012"/>
    <w:rsid w:val="00F46D0D"/>
    <w:rsid w:val="00F571E5"/>
    <w:rsid w:val="00F60817"/>
    <w:rsid w:val="00F6431F"/>
    <w:rsid w:val="00F65D3E"/>
    <w:rsid w:val="00F66555"/>
    <w:rsid w:val="00F70130"/>
    <w:rsid w:val="00F7343D"/>
    <w:rsid w:val="00F8057B"/>
    <w:rsid w:val="00F82B2C"/>
    <w:rsid w:val="00F86B85"/>
    <w:rsid w:val="00F92875"/>
    <w:rsid w:val="00F92B94"/>
    <w:rsid w:val="00F94039"/>
    <w:rsid w:val="00F95097"/>
    <w:rsid w:val="00F956F1"/>
    <w:rsid w:val="00F95DFD"/>
    <w:rsid w:val="00F96549"/>
    <w:rsid w:val="00FA0995"/>
    <w:rsid w:val="00FA3331"/>
    <w:rsid w:val="00FA3C14"/>
    <w:rsid w:val="00FB2F20"/>
    <w:rsid w:val="00FB31A5"/>
    <w:rsid w:val="00FB4F7A"/>
    <w:rsid w:val="00FB6AE5"/>
    <w:rsid w:val="00FC181B"/>
    <w:rsid w:val="00FC567F"/>
    <w:rsid w:val="00FC66ED"/>
    <w:rsid w:val="00FD2003"/>
    <w:rsid w:val="00FD31CE"/>
    <w:rsid w:val="00FD3712"/>
    <w:rsid w:val="00FD46D8"/>
    <w:rsid w:val="00FD7964"/>
    <w:rsid w:val="00FE4291"/>
    <w:rsid w:val="00FF0EFB"/>
    <w:rsid w:val="00FF1318"/>
    <w:rsid w:val="00FF22FA"/>
    <w:rsid w:val="00FF491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style="v-text-anchor:middle" fillcolor="#8c8c8c" strokecolor="white">
      <v:fill r:id="rId1" o:title="" color="#8c8c8c" color2="#bfbfbf" type="pattern"/>
      <v:stroke color="white" weight="1pt"/>
      <v:shadow color="#d8d8d8" offset="3pt,3pt"/>
    </o:shapedefaults>
    <o:shapelayout v:ext="edit">
      <o:idmap v:ext="edit" data="1"/>
      <o:rules v:ext="edit">
        <o:r id="V:Rule28" type="connector" idref="#_x0000_s1097"/>
        <o:r id="V:Rule29" type="connector" idref="#_x0000_s1107"/>
        <o:r id="V:Rule30" type="connector" idref="#_x0000_s1089"/>
        <o:r id="V:Rule31" type="connector" idref="#_x0000_s1108"/>
        <o:r id="V:Rule32" type="connector" idref="#_x0000_s1092"/>
        <o:r id="V:Rule33" type="connector" idref="#_x0000_s1100"/>
        <o:r id="V:Rule34" type="connector" idref="#_x0000_s1088"/>
        <o:r id="V:Rule35" type="connector" idref="#_x0000_s1106"/>
        <o:r id="V:Rule36" type="connector" idref="#_x0000_s1109"/>
        <o:r id="V:Rule37" type="connector" idref="#_x0000_s1096"/>
        <o:r id="V:Rule38" type="connector" idref="#_x0000_s1101"/>
        <o:r id="V:Rule39" type="connector" idref="#_x0000_s1095"/>
        <o:r id="V:Rule40" type="connector" idref="#_x0000_s1104"/>
        <o:r id="V:Rule41" type="connector" idref="#_x0000_s1116"/>
        <o:r id="V:Rule42" type="connector" idref="#_x0000_s1111"/>
        <o:r id="V:Rule43" type="connector" idref="#_x0000_s1105"/>
        <o:r id="V:Rule44" type="connector" idref="#_x0000_s1093"/>
        <o:r id="V:Rule45" type="connector" idref="#_x0000_s1091"/>
        <o:r id="V:Rule46" type="connector" idref="#_x0000_s1110"/>
        <o:r id="V:Rule47" type="connector" idref="#_x0000_s1103"/>
        <o:r id="V:Rule48" type="connector" idref="#_x0000_s1120"/>
        <o:r id="V:Rule49" type="connector" idref="#_x0000_s1102"/>
        <o:r id="V:Rule50" type="connector" idref="#_x0000_s1115"/>
        <o:r id="V:Rule51" type="connector" idref="#_x0000_s1114"/>
        <o:r id="V:Rule52" type="connector" idref="#_x0000_s1113"/>
        <o:r id="V:Rule53" type="connector" idref="#_x0000_s1090"/>
        <o:r id="V:Rule54" type="connector" idref="#_x0000_s1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04B"/>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basedOn w:val="VarsaylanParagrafYazTipi"/>
    <w:link w:val="AralkYok"/>
    <w:uiPriority w:val="1"/>
    <w:rsid w:val="000D06DC"/>
    <w:rPr>
      <w:rFonts w:ascii="Calibri" w:hAnsi="Calibri"/>
      <w:sz w:val="22"/>
      <w:szCs w:val="22"/>
      <w:lang w:val="tr-TR" w:eastAsia="en-US" w:bidi="ar-SA"/>
    </w:rPr>
  </w:style>
  <w:style w:type="character" w:styleId="Gl">
    <w:name w:val="Strong"/>
    <w:aliases w:val="12K Times New Roman Konu Başlığı"/>
    <w:basedOn w:val="VarsaylanParagrafYazTipi"/>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A93892"/>
    <w:pPr>
      <w:spacing w:line="360" w:lineRule="auto"/>
      <w:ind w:left="874"/>
      <w:outlineLvl w:val="1"/>
    </w:pPr>
    <w:rPr>
      <w:rFonts w:ascii="Verdana" w:hAnsi="Verdana" w:cs="Verdana"/>
      <w:b/>
      <w:bCs/>
      <w:noProof/>
      <w:color w:val="947339"/>
      <w:sz w:val="26"/>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basedOn w:val="VarsaylanParagrafYazTipi"/>
    <w:link w:val="12KTimesNewRomankonubal"/>
    <w:rsid w:val="00A93892"/>
    <w:rPr>
      <w:b/>
      <w:sz w:val="24"/>
      <w:szCs w:val="24"/>
      <w:lang w:val="tr-TR" w:eastAsia="tr-TR" w:bidi="ar-SA"/>
    </w:rPr>
  </w:style>
  <w:style w:type="paragraph" w:styleId="NormalWeb">
    <w:name w:val="Normal (Web)"/>
    <w:basedOn w:val="Normal"/>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basedOn w:val="VarsaylanParagrafYazTipi"/>
    <w:link w:val="Balk1"/>
    <w:rsid w:val="00094398"/>
    <w:rPr>
      <w:rFonts w:ascii="Arial" w:hAnsi="Arial" w:cs="Arial"/>
      <w:b/>
      <w:bCs/>
      <w:kern w:val="32"/>
      <w:sz w:val="32"/>
      <w:szCs w:val="32"/>
    </w:rPr>
  </w:style>
  <w:style w:type="character" w:customStyle="1" w:styleId="Balk3Char">
    <w:name w:val="Başlık 3 Char"/>
    <w:basedOn w:val="VarsaylanParagrafYazTipi"/>
    <w:link w:val="Balk3"/>
    <w:rsid w:val="00094398"/>
    <w:rPr>
      <w:rFonts w:ascii="Arial" w:hAnsi="Arial" w:cs="Arial"/>
      <w:b/>
      <w:bCs/>
      <w:sz w:val="26"/>
      <w:szCs w:val="26"/>
    </w:rPr>
  </w:style>
  <w:style w:type="table" w:styleId="TabloKlavuzu">
    <w:name w:val="Table Grid"/>
    <w:basedOn w:val="NormalTablo"/>
    <w:uiPriority w:val="59"/>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basedOn w:val="VarsaylanParagrafYazTipi"/>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F2479D"/>
    <w:rPr>
      <w:i/>
      <w:sz w:val="24"/>
      <w:szCs w:val="24"/>
      <w:lang w:val="tr-TR" w:eastAsia="tr-TR" w:bidi="ar-SA"/>
    </w:rPr>
  </w:style>
  <w:style w:type="paragraph" w:styleId="BalonMetni">
    <w:name w:val="Balloon Text"/>
    <w:basedOn w:val="Normal"/>
    <w:link w:val="BalonMetniChar"/>
    <w:rsid w:val="0085478A"/>
    <w:rPr>
      <w:rFonts w:ascii="Tahoma" w:hAnsi="Tahoma" w:cs="Tahoma"/>
      <w:sz w:val="16"/>
      <w:szCs w:val="16"/>
    </w:rPr>
  </w:style>
  <w:style w:type="character" w:customStyle="1" w:styleId="BalonMetniChar">
    <w:name w:val="Balon Metni Char"/>
    <w:basedOn w:val="VarsaylanParagrafYazTipi"/>
    <w:link w:val="BalonMetni"/>
    <w:rsid w:val="0085478A"/>
    <w:rPr>
      <w:rFonts w:ascii="Tahoma" w:hAnsi="Tahoma" w:cs="Tahoma"/>
      <w:sz w:val="16"/>
      <w:szCs w:val="16"/>
    </w:rPr>
  </w:style>
  <w:style w:type="paragraph" w:styleId="ResimYazs">
    <w:name w:val="caption"/>
    <w:basedOn w:val="Normal"/>
    <w:next w:val="Normal"/>
    <w:unhideWhenUsed/>
    <w:qFormat/>
    <w:rsid w:val="005B69FD"/>
    <w:pPr>
      <w:spacing w:after="200"/>
    </w:pPr>
    <w:rPr>
      <w:b/>
      <w:bCs/>
      <w:color w:val="4F81BD" w:themeColor="accent1"/>
      <w:sz w:val="18"/>
      <w:szCs w:val="18"/>
    </w:rPr>
  </w:style>
  <w:style w:type="paragraph" w:styleId="stbilgi">
    <w:name w:val="header"/>
    <w:basedOn w:val="Normal"/>
    <w:link w:val="stbilgiChar"/>
    <w:uiPriority w:val="99"/>
    <w:rsid w:val="000B2008"/>
    <w:pPr>
      <w:tabs>
        <w:tab w:val="center" w:pos="4536"/>
        <w:tab w:val="right" w:pos="9072"/>
      </w:tabs>
    </w:pPr>
  </w:style>
  <w:style w:type="character" w:customStyle="1" w:styleId="stbilgiChar">
    <w:name w:val="Üstbilgi Char"/>
    <w:basedOn w:val="VarsaylanParagrafYazTipi"/>
    <w:link w:val="stbilgi"/>
    <w:uiPriority w:val="99"/>
    <w:rsid w:val="000B2008"/>
    <w:rPr>
      <w:sz w:val="24"/>
      <w:szCs w:val="24"/>
    </w:rPr>
  </w:style>
  <w:style w:type="paragraph" w:styleId="Altbilgi">
    <w:name w:val="footer"/>
    <w:basedOn w:val="Normal"/>
    <w:link w:val="AltbilgiChar"/>
    <w:uiPriority w:val="99"/>
    <w:rsid w:val="000B2008"/>
    <w:pPr>
      <w:tabs>
        <w:tab w:val="center" w:pos="4536"/>
        <w:tab w:val="right" w:pos="9072"/>
      </w:tabs>
    </w:pPr>
  </w:style>
  <w:style w:type="character" w:customStyle="1" w:styleId="AltbilgiChar">
    <w:name w:val="Altbilgi Char"/>
    <w:basedOn w:val="VarsaylanParagrafYazTipi"/>
    <w:link w:val="Altbilgi"/>
    <w:uiPriority w:val="99"/>
    <w:rsid w:val="000B2008"/>
    <w:rPr>
      <w:sz w:val="24"/>
      <w:szCs w:val="24"/>
    </w:rPr>
  </w:style>
  <w:style w:type="paragraph" w:styleId="ListeParagraf">
    <w:name w:val="List Paragraph"/>
    <w:aliases w:val="içindekiler vb,List Paragraph,LİSTE PARAF,KODLAMA,ALT BAŞLIK"/>
    <w:basedOn w:val="Normal"/>
    <w:link w:val="ListeParagrafChar"/>
    <w:uiPriority w:val="1"/>
    <w:qFormat/>
    <w:rsid w:val="00F34EB4"/>
    <w:pPr>
      <w:ind w:left="720"/>
      <w:contextualSpacing/>
    </w:pPr>
  </w:style>
  <w:style w:type="paragraph" w:styleId="GvdeMetni">
    <w:name w:val="Body Text"/>
    <w:basedOn w:val="Normal"/>
    <w:link w:val="GvdeMetniChar"/>
    <w:rsid w:val="00C945D6"/>
    <w:pPr>
      <w:spacing w:after="120"/>
    </w:pPr>
  </w:style>
  <w:style w:type="character" w:customStyle="1" w:styleId="GvdeMetniChar">
    <w:name w:val="Gövde Metni Char"/>
    <w:basedOn w:val="VarsaylanParagrafYazTipi"/>
    <w:link w:val="GvdeMetni"/>
    <w:rsid w:val="00C945D6"/>
    <w:rPr>
      <w:sz w:val="24"/>
      <w:szCs w:val="24"/>
    </w:rPr>
  </w:style>
  <w:style w:type="character" w:styleId="Kpr">
    <w:name w:val="Hyperlink"/>
    <w:basedOn w:val="VarsaylanParagrafYazTipi"/>
    <w:uiPriority w:val="99"/>
    <w:rsid w:val="002E646E"/>
    <w:rPr>
      <w:color w:val="0000FF" w:themeColor="hyperlink"/>
      <w:u w:val="single"/>
    </w:rPr>
  </w:style>
  <w:style w:type="character" w:customStyle="1" w:styleId="ListeParagrafChar">
    <w:name w:val="Liste Paragraf Char"/>
    <w:aliases w:val="içindekiler vb Char,List Paragraph Char,LİSTE PARAF Char,KODLAMA Char,ALT BAŞLIK Char"/>
    <w:link w:val="ListeParagraf"/>
    <w:uiPriority w:val="1"/>
    <w:locked/>
    <w:rsid w:val="00A4477E"/>
    <w:rPr>
      <w:sz w:val="24"/>
      <w:szCs w:val="24"/>
    </w:rPr>
  </w:style>
  <w:style w:type="paragraph" w:customStyle="1" w:styleId="Default">
    <w:name w:val="Default"/>
    <w:rsid w:val="004E13F3"/>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58884255">
      <w:bodyDiv w:val="1"/>
      <w:marLeft w:val="0"/>
      <w:marRight w:val="0"/>
      <w:marTop w:val="0"/>
      <w:marBottom w:val="0"/>
      <w:divBdr>
        <w:top w:val="none" w:sz="0" w:space="0" w:color="auto"/>
        <w:left w:val="none" w:sz="0" w:space="0" w:color="auto"/>
        <w:bottom w:val="none" w:sz="0" w:space="0" w:color="auto"/>
        <w:right w:val="none" w:sz="0" w:space="0" w:color="auto"/>
      </w:divBdr>
    </w:div>
    <w:div w:id="230040613">
      <w:bodyDiv w:val="1"/>
      <w:marLeft w:val="0"/>
      <w:marRight w:val="0"/>
      <w:marTop w:val="0"/>
      <w:marBottom w:val="0"/>
      <w:divBdr>
        <w:top w:val="none" w:sz="0" w:space="0" w:color="auto"/>
        <w:left w:val="none" w:sz="0" w:space="0" w:color="auto"/>
        <w:bottom w:val="none" w:sz="0" w:space="0" w:color="auto"/>
        <w:right w:val="none" w:sz="0" w:space="0" w:color="auto"/>
      </w:divBdr>
    </w:div>
    <w:div w:id="263922662">
      <w:bodyDiv w:val="1"/>
      <w:marLeft w:val="0"/>
      <w:marRight w:val="0"/>
      <w:marTop w:val="0"/>
      <w:marBottom w:val="0"/>
      <w:divBdr>
        <w:top w:val="none" w:sz="0" w:space="0" w:color="auto"/>
        <w:left w:val="none" w:sz="0" w:space="0" w:color="auto"/>
        <w:bottom w:val="none" w:sz="0" w:space="0" w:color="auto"/>
        <w:right w:val="none" w:sz="0" w:space="0" w:color="auto"/>
      </w:divBdr>
      <w:divsChild>
        <w:div w:id="1992051768">
          <w:marLeft w:val="0"/>
          <w:marRight w:val="0"/>
          <w:marTop w:val="0"/>
          <w:marBottom w:val="0"/>
          <w:divBdr>
            <w:top w:val="none" w:sz="0" w:space="0" w:color="auto"/>
            <w:left w:val="none" w:sz="0" w:space="0" w:color="auto"/>
            <w:bottom w:val="none" w:sz="0" w:space="0" w:color="auto"/>
            <w:right w:val="none" w:sz="0" w:space="0" w:color="auto"/>
          </w:divBdr>
          <w:divsChild>
            <w:div w:id="1707739">
              <w:marLeft w:val="0"/>
              <w:marRight w:val="0"/>
              <w:marTop w:val="0"/>
              <w:marBottom w:val="0"/>
              <w:divBdr>
                <w:top w:val="none" w:sz="0" w:space="0" w:color="auto"/>
                <w:left w:val="none" w:sz="0" w:space="0" w:color="auto"/>
                <w:bottom w:val="none" w:sz="0" w:space="0" w:color="auto"/>
                <w:right w:val="none" w:sz="0" w:space="0" w:color="auto"/>
              </w:divBdr>
              <w:divsChild>
                <w:div w:id="1941331868">
                  <w:marLeft w:val="0"/>
                  <w:marRight w:val="0"/>
                  <w:marTop w:val="0"/>
                  <w:marBottom w:val="0"/>
                  <w:divBdr>
                    <w:top w:val="none" w:sz="0" w:space="0" w:color="auto"/>
                    <w:left w:val="none" w:sz="0" w:space="0" w:color="auto"/>
                    <w:bottom w:val="none" w:sz="0" w:space="0" w:color="auto"/>
                    <w:right w:val="none" w:sz="0" w:space="0" w:color="auto"/>
                  </w:divBdr>
                  <w:divsChild>
                    <w:div w:id="739793813">
                      <w:marLeft w:val="0"/>
                      <w:marRight w:val="0"/>
                      <w:marTop w:val="0"/>
                      <w:marBottom w:val="0"/>
                      <w:divBdr>
                        <w:top w:val="none" w:sz="0" w:space="0" w:color="auto"/>
                        <w:left w:val="none" w:sz="0" w:space="0" w:color="auto"/>
                        <w:bottom w:val="none" w:sz="0" w:space="0" w:color="auto"/>
                        <w:right w:val="none" w:sz="0" w:space="0" w:color="auto"/>
                      </w:divBdr>
                      <w:divsChild>
                        <w:div w:id="21101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540495">
      <w:bodyDiv w:val="1"/>
      <w:marLeft w:val="0"/>
      <w:marRight w:val="0"/>
      <w:marTop w:val="0"/>
      <w:marBottom w:val="0"/>
      <w:divBdr>
        <w:top w:val="none" w:sz="0" w:space="0" w:color="auto"/>
        <w:left w:val="none" w:sz="0" w:space="0" w:color="auto"/>
        <w:bottom w:val="none" w:sz="0" w:space="0" w:color="auto"/>
        <w:right w:val="none" w:sz="0" w:space="0" w:color="auto"/>
      </w:divBdr>
    </w:div>
    <w:div w:id="903955683">
      <w:bodyDiv w:val="1"/>
      <w:marLeft w:val="0"/>
      <w:marRight w:val="0"/>
      <w:marTop w:val="0"/>
      <w:marBottom w:val="0"/>
      <w:divBdr>
        <w:top w:val="none" w:sz="0" w:space="0" w:color="auto"/>
        <w:left w:val="none" w:sz="0" w:space="0" w:color="auto"/>
        <w:bottom w:val="none" w:sz="0" w:space="0" w:color="auto"/>
        <w:right w:val="none" w:sz="0" w:space="0" w:color="auto"/>
      </w:divBdr>
    </w:div>
    <w:div w:id="907618047">
      <w:bodyDiv w:val="1"/>
      <w:marLeft w:val="0"/>
      <w:marRight w:val="0"/>
      <w:marTop w:val="0"/>
      <w:marBottom w:val="0"/>
      <w:divBdr>
        <w:top w:val="none" w:sz="0" w:space="0" w:color="auto"/>
        <w:left w:val="none" w:sz="0" w:space="0" w:color="auto"/>
        <w:bottom w:val="none" w:sz="0" w:space="0" w:color="auto"/>
        <w:right w:val="none" w:sz="0" w:space="0" w:color="auto"/>
      </w:divBdr>
    </w:div>
    <w:div w:id="1009916791">
      <w:bodyDiv w:val="1"/>
      <w:marLeft w:val="0"/>
      <w:marRight w:val="0"/>
      <w:marTop w:val="0"/>
      <w:marBottom w:val="0"/>
      <w:divBdr>
        <w:top w:val="none" w:sz="0" w:space="0" w:color="auto"/>
        <w:left w:val="none" w:sz="0" w:space="0" w:color="auto"/>
        <w:bottom w:val="none" w:sz="0" w:space="0" w:color="auto"/>
        <w:right w:val="none" w:sz="0" w:space="0" w:color="auto"/>
      </w:divBdr>
    </w:div>
    <w:div w:id="1124150944">
      <w:bodyDiv w:val="1"/>
      <w:marLeft w:val="0"/>
      <w:marRight w:val="0"/>
      <w:marTop w:val="0"/>
      <w:marBottom w:val="0"/>
      <w:divBdr>
        <w:top w:val="none" w:sz="0" w:space="0" w:color="auto"/>
        <w:left w:val="none" w:sz="0" w:space="0" w:color="auto"/>
        <w:bottom w:val="none" w:sz="0" w:space="0" w:color="auto"/>
        <w:right w:val="none" w:sz="0" w:space="0" w:color="auto"/>
      </w:divBdr>
    </w:div>
    <w:div w:id="1172918413">
      <w:bodyDiv w:val="1"/>
      <w:marLeft w:val="0"/>
      <w:marRight w:val="0"/>
      <w:marTop w:val="0"/>
      <w:marBottom w:val="0"/>
      <w:divBdr>
        <w:top w:val="none" w:sz="0" w:space="0" w:color="auto"/>
        <w:left w:val="none" w:sz="0" w:space="0" w:color="auto"/>
        <w:bottom w:val="none" w:sz="0" w:space="0" w:color="auto"/>
        <w:right w:val="none" w:sz="0" w:space="0" w:color="auto"/>
      </w:divBdr>
    </w:div>
    <w:div w:id="1301885002">
      <w:bodyDiv w:val="1"/>
      <w:marLeft w:val="0"/>
      <w:marRight w:val="0"/>
      <w:marTop w:val="0"/>
      <w:marBottom w:val="0"/>
      <w:divBdr>
        <w:top w:val="none" w:sz="0" w:space="0" w:color="auto"/>
        <w:left w:val="none" w:sz="0" w:space="0" w:color="auto"/>
        <w:bottom w:val="none" w:sz="0" w:space="0" w:color="auto"/>
        <w:right w:val="none" w:sz="0" w:space="0" w:color="auto"/>
      </w:divBdr>
      <w:divsChild>
        <w:div w:id="432677696">
          <w:marLeft w:val="0"/>
          <w:marRight w:val="0"/>
          <w:marTop w:val="0"/>
          <w:marBottom w:val="0"/>
          <w:divBdr>
            <w:top w:val="none" w:sz="0" w:space="0" w:color="auto"/>
            <w:left w:val="none" w:sz="0" w:space="0" w:color="auto"/>
            <w:bottom w:val="none" w:sz="0" w:space="0" w:color="auto"/>
            <w:right w:val="none" w:sz="0" w:space="0" w:color="auto"/>
          </w:divBdr>
          <w:divsChild>
            <w:div w:id="264306722">
              <w:marLeft w:val="0"/>
              <w:marRight w:val="0"/>
              <w:marTop w:val="0"/>
              <w:marBottom w:val="0"/>
              <w:divBdr>
                <w:top w:val="none" w:sz="0" w:space="0" w:color="auto"/>
                <w:left w:val="none" w:sz="0" w:space="0" w:color="auto"/>
                <w:bottom w:val="none" w:sz="0" w:space="0" w:color="auto"/>
                <w:right w:val="none" w:sz="0" w:space="0" w:color="auto"/>
              </w:divBdr>
              <w:divsChild>
                <w:div w:id="1054695898">
                  <w:marLeft w:val="0"/>
                  <w:marRight w:val="0"/>
                  <w:marTop w:val="0"/>
                  <w:marBottom w:val="0"/>
                  <w:divBdr>
                    <w:top w:val="none" w:sz="0" w:space="0" w:color="auto"/>
                    <w:left w:val="none" w:sz="0" w:space="0" w:color="auto"/>
                    <w:bottom w:val="none" w:sz="0" w:space="0" w:color="auto"/>
                    <w:right w:val="none" w:sz="0" w:space="0" w:color="auto"/>
                  </w:divBdr>
                  <w:divsChild>
                    <w:div w:id="13912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072343">
      <w:bodyDiv w:val="1"/>
      <w:marLeft w:val="0"/>
      <w:marRight w:val="0"/>
      <w:marTop w:val="0"/>
      <w:marBottom w:val="0"/>
      <w:divBdr>
        <w:top w:val="none" w:sz="0" w:space="0" w:color="auto"/>
        <w:left w:val="none" w:sz="0" w:space="0" w:color="auto"/>
        <w:bottom w:val="none" w:sz="0" w:space="0" w:color="auto"/>
        <w:right w:val="none" w:sz="0" w:space="0" w:color="auto"/>
      </w:divBdr>
    </w:div>
    <w:div w:id="1398162193">
      <w:bodyDiv w:val="1"/>
      <w:marLeft w:val="0"/>
      <w:marRight w:val="0"/>
      <w:marTop w:val="0"/>
      <w:marBottom w:val="0"/>
      <w:divBdr>
        <w:top w:val="none" w:sz="0" w:space="0" w:color="auto"/>
        <w:left w:val="none" w:sz="0" w:space="0" w:color="auto"/>
        <w:bottom w:val="none" w:sz="0" w:space="0" w:color="auto"/>
        <w:right w:val="none" w:sz="0" w:space="0" w:color="auto"/>
      </w:divBdr>
    </w:div>
    <w:div w:id="1474181720">
      <w:bodyDiv w:val="1"/>
      <w:marLeft w:val="0"/>
      <w:marRight w:val="0"/>
      <w:marTop w:val="0"/>
      <w:marBottom w:val="0"/>
      <w:divBdr>
        <w:top w:val="none" w:sz="0" w:space="0" w:color="auto"/>
        <w:left w:val="none" w:sz="0" w:space="0" w:color="auto"/>
        <w:bottom w:val="none" w:sz="0" w:space="0" w:color="auto"/>
        <w:right w:val="none" w:sz="0" w:space="0" w:color="auto"/>
      </w:divBdr>
    </w:div>
    <w:div w:id="1533879084">
      <w:bodyDiv w:val="1"/>
      <w:marLeft w:val="0"/>
      <w:marRight w:val="0"/>
      <w:marTop w:val="0"/>
      <w:marBottom w:val="0"/>
      <w:divBdr>
        <w:top w:val="none" w:sz="0" w:space="0" w:color="auto"/>
        <w:left w:val="none" w:sz="0" w:space="0" w:color="auto"/>
        <w:bottom w:val="none" w:sz="0" w:space="0" w:color="auto"/>
        <w:right w:val="none" w:sz="0" w:space="0" w:color="auto"/>
      </w:divBdr>
    </w:div>
    <w:div w:id="1549680219">
      <w:bodyDiv w:val="1"/>
      <w:marLeft w:val="0"/>
      <w:marRight w:val="0"/>
      <w:marTop w:val="0"/>
      <w:marBottom w:val="0"/>
      <w:divBdr>
        <w:top w:val="none" w:sz="0" w:space="0" w:color="auto"/>
        <w:left w:val="none" w:sz="0" w:space="0" w:color="auto"/>
        <w:bottom w:val="none" w:sz="0" w:space="0" w:color="auto"/>
        <w:right w:val="none" w:sz="0" w:space="0" w:color="auto"/>
      </w:divBdr>
    </w:div>
    <w:div w:id="1572152164">
      <w:bodyDiv w:val="1"/>
      <w:marLeft w:val="0"/>
      <w:marRight w:val="0"/>
      <w:marTop w:val="0"/>
      <w:marBottom w:val="0"/>
      <w:divBdr>
        <w:top w:val="none" w:sz="0" w:space="0" w:color="auto"/>
        <w:left w:val="none" w:sz="0" w:space="0" w:color="auto"/>
        <w:bottom w:val="none" w:sz="0" w:space="0" w:color="auto"/>
        <w:right w:val="none" w:sz="0" w:space="0" w:color="auto"/>
      </w:divBdr>
    </w:div>
    <w:div w:id="1708026523">
      <w:bodyDiv w:val="1"/>
      <w:marLeft w:val="0"/>
      <w:marRight w:val="0"/>
      <w:marTop w:val="0"/>
      <w:marBottom w:val="0"/>
      <w:divBdr>
        <w:top w:val="none" w:sz="0" w:space="0" w:color="auto"/>
        <w:left w:val="none" w:sz="0" w:space="0" w:color="auto"/>
        <w:bottom w:val="none" w:sz="0" w:space="0" w:color="auto"/>
        <w:right w:val="none" w:sz="0" w:space="0" w:color="auto"/>
      </w:divBdr>
    </w:div>
    <w:div w:id="1881896051">
      <w:bodyDiv w:val="1"/>
      <w:marLeft w:val="0"/>
      <w:marRight w:val="0"/>
      <w:marTop w:val="0"/>
      <w:marBottom w:val="0"/>
      <w:divBdr>
        <w:top w:val="none" w:sz="0" w:space="0" w:color="auto"/>
        <w:left w:val="none" w:sz="0" w:space="0" w:color="auto"/>
        <w:bottom w:val="none" w:sz="0" w:space="0" w:color="auto"/>
        <w:right w:val="none" w:sz="0" w:space="0" w:color="auto"/>
      </w:divBdr>
    </w:div>
    <w:div w:id="2019309166">
      <w:bodyDiv w:val="1"/>
      <w:marLeft w:val="0"/>
      <w:marRight w:val="0"/>
      <w:marTop w:val="0"/>
      <w:marBottom w:val="0"/>
      <w:divBdr>
        <w:top w:val="none" w:sz="0" w:space="0" w:color="auto"/>
        <w:left w:val="none" w:sz="0" w:space="0" w:color="auto"/>
        <w:bottom w:val="none" w:sz="0" w:space="0" w:color="auto"/>
        <w:right w:val="none" w:sz="0" w:space="0" w:color="auto"/>
      </w:divBdr>
    </w:div>
    <w:div w:id="2020503224">
      <w:bodyDiv w:val="1"/>
      <w:marLeft w:val="0"/>
      <w:marRight w:val="0"/>
      <w:marTop w:val="0"/>
      <w:marBottom w:val="0"/>
      <w:divBdr>
        <w:top w:val="none" w:sz="0" w:space="0" w:color="auto"/>
        <w:left w:val="none" w:sz="0" w:space="0" w:color="auto"/>
        <w:bottom w:val="none" w:sz="0" w:space="0" w:color="auto"/>
        <w:right w:val="none" w:sz="0" w:space="0" w:color="auto"/>
      </w:divBdr>
    </w:div>
    <w:div w:id="2044859731">
      <w:bodyDiv w:val="1"/>
      <w:marLeft w:val="0"/>
      <w:marRight w:val="0"/>
      <w:marTop w:val="0"/>
      <w:marBottom w:val="0"/>
      <w:divBdr>
        <w:top w:val="none" w:sz="0" w:space="0" w:color="auto"/>
        <w:left w:val="none" w:sz="0" w:space="0" w:color="auto"/>
        <w:bottom w:val="none" w:sz="0" w:space="0" w:color="auto"/>
        <w:right w:val="none" w:sz="0" w:space="0" w:color="auto"/>
      </w:divBdr>
    </w:div>
    <w:div w:id="207114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meb.gov.tr/www/images/logo_Meb.png"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758048@meb.k12.t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FCDD2-DDFB-408B-91FB-76D64F2CA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68</Pages>
  <Words>10835</Words>
  <Characters>61763</Characters>
  <Application>Microsoft Office Word</Application>
  <DocSecurity>0</DocSecurity>
  <Lines>514</Lines>
  <Paragraphs>144</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
  <LinksUpToDate>false</LinksUpToDate>
  <CharactersWithSpaces>72454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Anadolu Öğretmen</cp:lastModifiedBy>
  <cp:revision>22</cp:revision>
  <cp:lastPrinted>2015-08-10T07:56:00Z</cp:lastPrinted>
  <dcterms:created xsi:type="dcterms:W3CDTF">2015-12-23T11:50:00Z</dcterms:created>
  <dcterms:modified xsi:type="dcterms:W3CDTF">2016-03-29T13:13:00Z</dcterms:modified>
</cp:coreProperties>
</file>